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91EC0" w:rsidRPr="0023691F" w:rsidTr="00800867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МУНИЦИПАЛЬНОЕ БЮДЖЕТНОЕ ДОШКОЛЬНОЕ ОБРАЗОВАТЕЛЬНОЕ</w:t>
            </w:r>
            <w:r w:rsidRPr="0023691F">
              <w:rPr>
                <w:rFonts w:ascii="Times New Roman" w:hAnsi="Times New Roman"/>
                <w:b/>
                <w:color w:val="0F243E"/>
              </w:rPr>
              <w:br/>
              <w:t xml:space="preserve"> УЧРЕЖДЕНИЕ «ДЕТСКИЙ САД №23  СТ. АРХОНСКАЯ»</w:t>
            </w:r>
          </w:p>
          <w:p w:rsidR="00591EC0" w:rsidRPr="0023691F" w:rsidRDefault="00951029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ПРИГОРОНОГО</w:t>
            </w:r>
            <w:r w:rsidRPr="0023691F">
              <w:rPr>
                <w:rFonts w:ascii="Times New Roman" w:hAnsi="Times New Roman"/>
                <w:b/>
                <w:color w:val="0F243E"/>
              </w:rPr>
              <w:t xml:space="preserve"> МУНИЦИПАЛЬНОГО </w:t>
            </w:r>
            <w:r w:rsidR="00591EC0" w:rsidRPr="0023691F">
              <w:rPr>
                <w:rFonts w:ascii="Times New Roman" w:hAnsi="Times New Roman"/>
                <w:b/>
                <w:color w:val="0F243E"/>
              </w:rPr>
              <w:t>РАЙОН</w:t>
            </w:r>
            <w:r>
              <w:rPr>
                <w:rFonts w:ascii="Times New Roman" w:hAnsi="Times New Roman"/>
                <w:b/>
                <w:color w:val="0F243E"/>
              </w:rPr>
              <w:t>А</w:t>
            </w:r>
          </w:p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РЕСПУБЛИКИ СЕВЕРНАЯ ОСЕТИЯ – АЛАНИЯ</w:t>
            </w:r>
            <w:r w:rsidRPr="0023691F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 xml:space="preserve"> </w:t>
            </w:r>
          </w:p>
        </w:tc>
      </w:tr>
    </w:tbl>
    <w:p w:rsidR="00591EC0" w:rsidRDefault="00591EC0" w:rsidP="00591EC0">
      <w:pPr>
        <w:jc w:val="center"/>
        <w:rPr>
          <w:rFonts w:ascii="Times New Roman" w:eastAsia="Calibri" w:hAnsi="Times New Roman" w:cs="Times New Roman"/>
          <w:b/>
          <w:color w:val="0563C1"/>
          <w:sz w:val="18"/>
          <w:szCs w:val="18"/>
          <w:u w:val="single"/>
          <w:lang w:bidi="en-US"/>
        </w:rPr>
      </w:pP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363120,  ст. Архонская, ул. Ворошилова, 44, 8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 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(867 39) 3 12 79, 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e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-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mail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: </w:t>
      </w:r>
      <w:hyperlink r:id="rId9" w:history="1"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p w:rsidR="00951029" w:rsidRDefault="0095102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tbl>
      <w:tblPr>
        <w:tblStyle w:val="11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4928"/>
        <w:gridCol w:w="4493"/>
      </w:tblGrid>
      <w:tr w:rsidR="00052016" w:rsidRPr="00890550" w:rsidTr="00EB21FC">
        <w:trPr>
          <w:trHeight w:val="1415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 xml:space="preserve">СОГЛАСОВАНО 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052016" w:rsidRPr="00052016" w:rsidRDefault="00052016" w:rsidP="00052016">
            <w:pPr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</w:p>
          <w:p w:rsidR="00052016" w:rsidRPr="00052016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>МБДОУ «Детский сад №23 ст. Архонская»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_______________/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М.Б.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Доева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Протокол  от «26» 09. 2025 г.</w:t>
            </w:r>
          </w:p>
        </w:tc>
        <w:tc>
          <w:tcPr>
            <w:tcW w:w="4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УТВЕРЖДЕНО: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52016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  <w:r w:rsidRPr="00052016">
              <w:rPr>
                <w:rFonts w:ascii="Times New Roman" w:hAnsi="Times New Roman"/>
                <w:sz w:val="24"/>
                <w:szCs w:val="24"/>
              </w:rPr>
              <w:br/>
              <w:t>«Детский сад №23 ст. Архонская»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Черницкая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Приказ  от «26» 09. 2025 г. №109</w:t>
            </w:r>
          </w:p>
        </w:tc>
      </w:tr>
    </w:tbl>
    <w:p w:rsidR="003D0F09" w:rsidRDefault="003D0F09" w:rsidP="00BA29D5">
      <w:pPr>
        <w:pStyle w:val="Default"/>
        <w:rPr>
          <w:sz w:val="72"/>
          <w:szCs w:val="72"/>
        </w:rPr>
      </w:pPr>
    </w:p>
    <w:p w:rsidR="00A53632" w:rsidRPr="00BA29D5" w:rsidRDefault="00A53632" w:rsidP="00BA29D5">
      <w:pPr>
        <w:pStyle w:val="Default"/>
        <w:rPr>
          <w:sz w:val="72"/>
          <w:szCs w:val="72"/>
        </w:rPr>
      </w:pPr>
    </w:p>
    <w:p w:rsidR="00591EC0" w:rsidRPr="00CF0650" w:rsidRDefault="00CF0650" w:rsidP="00CF0650">
      <w:pPr>
        <w:pStyle w:val="1"/>
        <w:spacing w:before="0" w:line="48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CF0650">
        <w:rPr>
          <w:rFonts w:ascii="Times New Roman" w:hAnsi="Times New Roman" w:cs="Times New Roman"/>
          <w:sz w:val="40"/>
          <w:szCs w:val="40"/>
        </w:rPr>
        <w:t>ПРАВИЛА</w:t>
      </w:r>
      <w:r w:rsidRPr="00CF0650">
        <w:rPr>
          <w:rFonts w:ascii="Times New Roman" w:hAnsi="Times New Roman" w:cs="Times New Roman"/>
          <w:sz w:val="40"/>
          <w:szCs w:val="40"/>
        </w:rPr>
        <w:br/>
        <w:t>ВНУТРЕННЕГО</w:t>
      </w:r>
      <w:r w:rsidR="00AE2154">
        <w:rPr>
          <w:rFonts w:ascii="Times New Roman" w:hAnsi="Times New Roman" w:cs="Times New Roman"/>
          <w:sz w:val="40"/>
          <w:szCs w:val="40"/>
        </w:rPr>
        <w:t xml:space="preserve"> ТРУДОВОГО РАСПОРЯДКА ВОСПИТАННИКОВ</w:t>
      </w:r>
      <w:r w:rsidRPr="00CF0650">
        <w:rPr>
          <w:rFonts w:ascii="Times New Roman" w:hAnsi="Times New Roman" w:cs="Times New Roman"/>
          <w:sz w:val="40"/>
          <w:szCs w:val="40"/>
        </w:rPr>
        <w:t xml:space="preserve">  </w:t>
      </w:r>
      <w:r w:rsidR="00591EC0" w:rsidRPr="00CF0650">
        <w:rPr>
          <w:rFonts w:ascii="Times New Roman" w:hAnsi="Times New Roman" w:cs="Times New Roman"/>
          <w:sz w:val="40"/>
          <w:szCs w:val="40"/>
        </w:rPr>
        <w:t>МБДОУ</w:t>
      </w:r>
    </w:p>
    <w:p w:rsidR="00591EC0" w:rsidRPr="00CF0650" w:rsidRDefault="00591EC0" w:rsidP="00CF0650">
      <w:pPr>
        <w:pStyle w:val="1"/>
        <w:spacing w:before="0" w:line="480" w:lineRule="auto"/>
        <w:jc w:val="center"/>
        <w:rPr>
          <w:rFonts w:ascii="Times New Roman" w:eastAsia="Times New Roman" w:hAnsi="Times New Roman" w:cs="Times New Roman"/>
          <w:color w:val="1E2120"/>
          <w:sz w:val="40"/>
          <w:szCs w:val="40"/>
          <w:lang w:eastAsia="ru-RU"/>
        </w:rPr>
      </w:pPr>
      <w:r w:rsidRPr="00CF0650">
        <w:rPr>
          <w:rFonts w:ascii="Times New Roman" w:eastAsia="Times New Roman" w:hAnsi="Times New Roman" w:cs="Times New Roman"/>
          <w:sz w:val="40"/>
          <w:szCs w:val="40"/>
          <w:lang w:eastAsia="ru-RU"/>
        </w:rPr>
        <w:t>«ДЕТСКИЙ САД №23 СТ. АРХОНСКАЯ»</w:t>
      </w:r>
    </w:p>
    <w:p w:rsidR="00591EC0" w:rsidRPr="0023691F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23691F"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  </w:t>
      </w:r>
    </w:p>
    <w:p w:rsidR="00591EC0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CF0650" w:rsidRDefault="00CF0650" w:rsidP="00CF17DF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</w:p>
    <w:p w:rsidR="00CF0650" w:rsidRDefault="00CF0650" w:rsidP="00CF17DF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</w:p>
    <w:p w:rsidR="00591EC0" w:rsidRPr="00A53632" w:rsidRDefault="00CF0650" w:rsidP="00CF17DF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>2</w:t>
      </w:r>
      <w:r w:rsidR="001A769A" w:rsidRPr="00A53632">
        <w:rPr>
          <w:rFonts w:eastAsia="Times New Roman"/>
          <w:sz w:val="32"/>
          <w:szCs w:val="32"/>
          <w:lang w:eastAsia="ru-RU"/>
        </w:rPr>
        <w:t>025</w:t>
      </w: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690574" w:rsidRDefault="00690574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690574" w:rsidRDefault="00690574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92013D" w:rsidRDefault="00690574" w:rsidP="0069057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05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</w:t>
      </w:r>
      <w:r w:rsidRPr="006905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внутреннего</w:t>
      </w:r>
      <w:r w:rsidR="00E86C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трудового распорядка воспитанников</w:t>
      </w:r>
      <w:bookmarkStart w:id="0" w:name="_GoBack"/>
      <w:bookmarkEnd w:id="0"/>
      <w:r w:rsidRPr="006905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детского сада</w:t>
      </w:r>
    </w:p>
    <w:p w:rsidR="00690574" w:rsidRPr="00690574" w:rsidRDefault="00690574" w:rsidP="0069057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90DFC" w:rsidRDefault="00962942" w:rsidP="0092013D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D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B5F" w:rsidRDefault="004F2B5F" w:rsidP="00690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Настоящие Правила внутреннего распорядка воспитанников ДОУ (далее - Пр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вила) разработаны в соответствии с Федеральным законом № 273-ФЗ от 29.12.2012г «Об образовании в Российской Федерации» с изменениями от 31 июля 2025 года, СП 2.4.3648-20 «Санитарно-эпидемиологические требования к организациям воспитания и обучения, отдыха и оздоровления детей и молодежи» с изменениями от 30 августа 2024 года, Прик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зом Министерства просвещения Российской Федерации от 31</w:t>
      </w:r>
      <w:proofErr w:type="gramEnd"/>
      <w:r w:rsidRPr="009466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июля 2020 г № 373 «Об утверждении порядка организации и осуществления образовательной деятельности по о</w:t>
      </w:r>
      <w:r w:rsidRPr="009466DB">
        <w:rPr>
          <w:rFonts w:ascii="Times New Roman" w:hAnsi="Times New Roman" w:cs="Times New Roman"/>
          <w:sz w:val="24"/>
          <w:szCs w:val="24"/>
        </w:rPr>
        <w:t>с</w:t>
      </w:r>
      <w:r w:rsidRPr="009466DB">
        <w:rPr>
          <w:rFonts w:ascii="Times New Roman" w:hAnsi="Times New Roman" w:cs="Times New Roman"/>
          <w:sz w:val="24"/>
          <w:szCs w:val="24"/>
        </w:rPr>
        <w:t>новным общеобразовательным программам - образовательным программам дошкольного образования» с изменениями от 25 октября 2023 года, СанПиН 1.2.3685-21 «Гигиенические нормативы и требования к обеспечению безопасности и (или) безвре</w:t>
      </w:r>
      <w:r w:rsidRPr="009466DB">
        <w:rPr>
          <w:rFonts w:ascii="Times New Roman" w:hAnsi="Times New Roman" w:cs="Times New Roman"/>
          <w:sz w:val="24"/>
          <w:szCs w:val="24"/>
        </w:rPr>
        <w:t>д</w:t>
      </w:r>
      <w:r w:rsidRPr="009466DB">
        <w:rPr>
          <w:rFonts w:ascii="Times New Roman" w:hAnsi="Times New Roman" w:cs="Times New Roman"/>
          <w:sz w:val="24"/>
          <w:szCs w:val="24"/>
        </w:rPr>
        <w:t>ности для человека факторов среды обитания» с изменениями от 30 декабря 2022 года, Уставом дошкольно</w:t>
      </w:r>
      <w:r w:rsidR="009466DB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  <w:proofErr w:type="gramEnd"/>
    </w:p>
    <w:p w:rsid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1.2. Данные Правила внутреннего распорядка воспитанников в ДОУ разработаны с целью обеспечения комфортного и безопасного пребывания детей в детском саду, а также успешной реализации целей и задач организованной образовательной деятельности, опр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деленных в Уставе дошкольного об</w:t>
      </w:r>
      <w:r w:rsidR="009466DB">
        <w:rPr>
          <w:rFonts w:ascii="Times New Roman" w:hAnsi="Times New Roman" w:cs="Times New Roman"/>
          <w:sz w:val="24"/>
          <w:szCs w:val="24"/>
        </w:rPr>
        <w:t>разовательного учреждения.</w:t>
      </w:r>
    </w:p>
    <w:p w:rsid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1.3. Настоящие Правила внутреннего распорядка определяют внутренний распор</w:t>
      </w:r>
      <w:r w:rsidRPr="009466DB">
        <w:rPr>
          <w:rFonts w:ascii="Times New Roman" w:hAnsi="Times New Roman" w:cs="Times New Roman"/>
          <w:sz w:val="24"/>
          <w:szCs w:val="24"/>
        </w:rPr>
        <w:t>я</w:t>
      </w:r>
      <w:r w:rsidRPr="009466DB">
        <w:rPr>
          <w:rFonts w:ascii="Times New Roman" w:hAnsi="Times New Roman" w:cs="Times New Roman"/>
          <w:sz w:val="24"/>
          <w:szCs w:val="24"/>
        </w:rPr>
        <w:t>док обучающихся в детском саду, режим образовательной деятельности, требования по сбережению и укреплению здоровья воспитаннико</w:t>
      </w:r>
      <w:r w:rsidR="009466DB">
        <w:rPr>
          <w:rFonts w:ascii="Times New Roman" w:hAnsi="Times New Roman" w:cs="Times New Roman"/>
          <w:sz w:val="24"/>
          <w:szCs w:val="24"/>
        </w:rPr>
        <w:t>в, обеспечению их безопасности.</w:t>
      </w:r>
    </w:p>
    <w:p w:rsid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1.4. Соблюдение данных правил в дошкольном образовательном учреждении обе</w:t>
      </w:r>
      <w:r w:rsidRPr="009466DB">
        <w:rPr>
          <w:rFonts w:ascii="Times New Roman" w:hAnsi="Times New Roman" w:cs="Times New Roman"/>
          <w:sz w:val="24"/>
          <w:szCs w:val="24"/>
        </w:rPr>
        <w:t>с</w:t>
      </w:r>
      <w:r w:rsidRPr="009466DB">
        <w:rPr>
          <w:rFonts w:ascii="Times New Roman" w:hAnsi="Times New Roman" w:cs="Times New Roman"/>
          <w:sz w:val="24"/>
          <w:szCs w:val="24"/>
        </w:rPr>
        <w:t>печивает эффективное взаимодействие участников образовательных отношений, а также комфортное пребывание несовершеннолетни</w:t>
      </w:r>
      <w:r w:rsidR="009466DB">
        <w:rPr>
          <w:rFonts w:ascii="Times New Roman" w:hAnsi="Times New Roman" w:cs="Times New Roman"/>
          <w:sz w:val="24"/>
          <w:szCs w:val="24"/>
        </w:rPr>
        <w:t>х воспитанников в детском саду.</w:t>
      </w:r>
    </w:p>
    <w:p w:rsid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1.5. Взаимоотношения между ДОУ и родителями (законными представителями) несовершеннолетних воспитанников возникают с момента зачисления ребенка в детский сад и прекращаются с момента отчисления ребенка, регулируются договором, включа</w:t>
      </w:r>
      <w:r w:rsidRPr="009466DB">
        <w:rPr>
          <w:rFonts w:ascii="Times New Roman" w:hAnsi="Times New Roman" w:cs="Times New Roman"/>
          <w:sz w:val="24"/>
          <w:szCs w:val="24"/>
        </w:rPr>
        <w:t>ю</w:t>
      </w:r>
      <w:r w:rsidRPr="009466DB">
        <w:rPr>
          <w:rFonts w:ascii="Times New Roman" w:hAnsi="Times New Roman" w:cs="Times New Roman"/>
          <w:sz w:val="24"/>
          <w:szCs w:val="24"/>
        </w:rPr>
        <w:t>щим в себя взаимные права, обязан</w:t>
      </w:r>
      <w:r w:rsidR="009466DB">
        <w:rPr>
          <w:rFonts w:ascii="Times New Roman" w:hAnsi="Times New Roman" w:cs="Times New Roman"/>
          <w:sz w:val="24"/>
          <w:szCs w:val="24"/>
        </w:rPr>
        <w:t>ности и ответственность сторон.</w:t>
      </w:r>
    </w:p>
    <w:p w:rsidR="00505066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1.6. Администрация детского сада обязана ознакомить с данными Правилами вну</w:t>
      </w:r>
      <w:r w:rsidRPr="009466DB">
        <w:rPr>
          <w:rFonts w:ascii="Times New Roman" w:hAnsi="Times New Roman" w:cs="Times New Roman"/>
          <w:sz w:val="24"/>
          <w:szCs w:val="24"/>
        </w:rPr>
        <w:t>т</w:t>
      </w:r>
      <w:r w:rsidRPr="009466DB">
        <w:rPr>
          <w:rFonts w:ascii="Times New Roman" w:hAnsi="Times New Roman" w:cs="Times New Roman"/>
          <w:sz w:val="24"/>
          <w:szCs w:val="24"/>
        </w:rPr>
        <w:t>реннего распорядка родителей (законных представителей) воспитанников непосредстве</w:t>
      </w:r>
      <w:r w:rsidRPr="009466DB">
        <w:rPr>
          <w:rFonts w:ascii="Times New Roman" w:hAnsi="Times New Roman" w:cs="Times New Roman"/>
          <w:sz w:val="24"/>
          <w:szCs w:val="24"/>
        </w:rPr>
        <w:t>н</w:t>
      </w:r>
      <w:r w:rsidRPr="009466DB">
        <w:rPr>
          <w:rFonts w:ascii="Times New Roman" w:hAnsi="Times New Roman" w:cs="Times New Roman"/>
          <w:sz w:val="24"/>
          <w:szCs w:val="24"/>
        </w:rPr>
        <w:t>но при приеме в детский сад. Данные правила размещаются на информационных стендах дошкольного образовательного учреждения и на официальном сайте детского сада для озна</w:t>
      </w:r>
      <w:r w:rsidR="00505066">
        <w:rPr>
          <w:rFonts w:ascii="Times New Roman" w:hAnsi="Times New Roman" w:cs="Times New Roman"/>
          <w:sz w:val="24"/>
          <w:szCs w:val="24"/>
        </w:rPr>
        <w:t>комления.</w:t>
      </w:r>
    </w:p>
    <w:p w:rsidR="00505066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1.7. Копии настоящих Правил находятся в каждой групповой ячейке (возрастной группе) и размеща</w:t>
      </w:r>
      <w:r w:rsidR="00505066">
        <w:rPr>
          <w:rFonts w:ascii="Times New Roman" w:hAnsi="Times New Roman" w:cs="Times New Roman"/>
          <w:sz w:val="24"/>
          <w:szCs w:val="24"/>
        </w:rPr>
        <w:t>ются на информационных стендах.</w:t>
      </w:r>
    </w:p>
    <w:p w:rsidR="00505066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1.8. Настоящие Правила внутреннего распорядка воспитанников принимаются П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дагогическим советом ДОУ, рассматриваются Родительским комитетом, осуществля</w:t>
      </w:r>
      <w:r w:rsidRPr="009466DB">
        <w:rPr>
          <w:rFonts w:ascii="Times New Roman" w:hAnsi="Times New Roman" w:cs="Times New Roman"/>
          <w:sz w:val="24"/>
          <w:szCs w:val="24"/>
        </w:rPr>
        <w:t>ю</w:t>
      </w:r>
      <w:r w:rsidRPr="009466DB">
        <w:rPr>
          <w:rFonts w:ascii="Times New Roman" w:hAnsi="Times New Roman" w:cs="Times New Roman"/>
          <w:sz w:val="24"/>
          <w:szCs w:val="24"/>
        </w:rPr>
        <w:t>щим деятельность согласно </w:t>
      </w:r>
      <w:hyperlink r:id="rId10" w:history="1">
        <w:r w:rsidRPr="009466DB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Положению о родительском комитете</w:t>
        </w:r>
      </w:hyperlink>
      <w:r w:rsidRPr="009466DB">
        <w:rPr>
          <w:rFonts w:ascii="Times New Roman" w:hAnsi="Times New Roman" w:cs="Times New Roman"/>
          <w:sz w:val="24"/>
          <w:szCs w:val="24"/>
        </w:rPr>
        <w:t> или Советом родит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лей, выполняющим свои функции согласно </w:t>
      </w:r>
      <w:hyperlink r:id="rId11" w:history="1">
        <w:r w:rsidRPr="009466DB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Положению о Совете родителей ДОУ</w:t>
        </w:r>
      </w:hyperlink>
      <w:r w:rsidRPr="009466DB">
        <w:rPr>
          <w:rFonts w:ascii="Times New Roman" w:hAnsi="Times New Roman" w:cs="Times New Roman"/>
          <w:sz w:val="24"/>
          <w:szCs w:val="24"/>
        </w:rPr>
        <w:t>, и утверждаются заведующим дошкольным обра</w:t>
      </w:r>
      <w:r w:rsidR="00505066">
        <w:rPr>
          <w:rFonts w:ascii="Times New Roman" w:hAnsi="Times New Roman" w:cs="Times New Roman"/>
          <w:sz w:val="24"/>
          <w:szCs w:val="24"/>
        </w:rPr>
        <w:t>зовательным учреждением.</w:t>
      </w:r>
    </w:p>
    <w:p w:rsidR="00505066" w:rsidRDefault="00505066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066" w:rsidRDefault="00505066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066" w:rsidRDefault="00505066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066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1.9. Правила являются локальным нормативным актом дошкольного образовател</w:t>
      </w:r>
      <w:r w:rsidRPr="009466DB">
        <w:rPr>
          <w:rFonts w:ascii="Times New Roman" w:hAnsi="Times New Roman" w:cs="Times New Roman"/>
          <w:sz w:val="24"/>
          <w:szCs w:val="24"/>
        </w:rPr>
        <w:t>ь</w:t>
      </w:r>
      <w:r w:rsidRPr="009466DB">
        <w:rPr>
          <w:rFonts w:ascii="Times New Roman" w:hAnsi="Times New Roman" w:cs="Times New Roman"/>
          <w:sz w:val="24"/>
          <w:szCs w:val="24"/>
        </w:rPr>
        <w:t>ного учреждения и обязательны для исполнения всеми участниками образовательных о</w:t>
      </w:r>
      <w:r w:rsidRPr="009466DB">
        <w:rPr>
          <w:rFonts w:ascii="Times New Roman" w:hAnsi="Times New Roman" w:cs="Times New Roman"/>
          <w:sz w:val="24"/>
          <w:szCs w:val="24"/>
        </w:rPr>
        <w:t>т</w:t>
      </w:r>
      <w:r w:rsidRPr="009466DB">
        <w:rPr>
          <w:rFonts w:ascii="Times New Roman" w:hAnsi="Times New Roman" w:cs="Times New Roman"/>
          <w:sz w:val="24"/>
          <w:szCs w:val="24"/>
        </w:rPr>
        <w:t>ноше</w:t>
      </w:r>
      <w:r w:rsidR="00505066">
        <w:rPr>
          <w:rFonts w:ascii="Times New Roman" w:hAnsi="Times New Roman" w:cs="Times New Roman"/>
          <w:sz w:val="24"/>
          <w:szCs w:val="24"/>
        </w:rPr>
        <w:t>ний.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 xml:space="preserve">1.10. 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6DB">
        <w:rPr>
          <w:rFonts w:ascii="Times New Roman" w:hAnsi="Times New Roman" w:cs="Times New Roman"/>
          <w:sz w:val="24"/>
          <w:szCs w:val="24"/>
        </w:rPr>
        <w:t xml:space="preserve"> соблюдением настоящих Правил внутреннего распорядка восп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танников осуществляется педагогическими, руководящими работниками дошкольного о</w:t>
      </w:r>
      <w:r w:rsidRPr="009466DB">
        <w:rPr>
          <w:rFonts w:ascii="Times New Roman" w:hAnsi="Times New Roman" w:cs="Times New Roman"/>
          <w:sz w:val="24"/>
          <w:szCs w:val="24"/>
        </w:rPr>
        <w:t>б</w:t>
      </w:r>
      <w:r w:rsidRPr="009466DB">
        <w:rPr>
          <w:rFonts w:ascii="Times New Roman" w:hAnsi="Times New Roman" w:cs="Times New Roman"/>
          <w:sz w:val="24"/>
          <w:szCs w:val="24"/>
        </w:rPr>
        <w:t>разовательного учреждения, а также иными лицами, на которых возложены соответств</w:t>
      </w:r>
      <w:r w:rsidRPr="009466DB">
        <w:rPr>
          <w:rFonts w:ascii="Times New Roman" w:hAnsi="Times New Roman" w:cs="Times New Roman"/>
          <w:sz w:val="24"/>
          <w:szCs w:val="24"/>
        </w:rPr>
        <w:t>у</w:t>
      </w:r>
      <w:r w:rsidRPr="009466DB">
        <w:rPr>
          <w:rFonts w:ascii="Times New Roman" w:hAnsi="Times New Roman" w:cs="Times New Roman"/>
          <w:sz w:val="24"/>
          <w:szCs w:val="24"/>
        </w:rPr>
        <w:t>ющие обязанности.</w:t>
      </w:r>
    </w:p>
    <w:p w:rsidR="00505066" w:rsidRDefault="00505066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73C" w:rsidRPr="00505066" w:rsidRDefault="00B5173C" w:rsidP="0050506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066">
        <w:rPr>
          <w:rFonts w:ascii="Times New Roman" w:hAnsi="Times New Roman" w:cs="Times New Roman"/>
          <w:b/>
          <w:sz w:val="24"/>
          <w:szCs w:val="24"/>
        </w:rPr>
        <w:t xml:space="preserve">2. Режим работы ДОУ (распорядок пребывания воспитанников) </w:t>
      </w:r>
      <w:r w:rsidR="00505066">
        <w:rPr>
          <w:rFonts w:ascii="Times New Roman" w:hAnsi="Times New Roman" w:cs="Times New Roman"/>
          <w:b/>
          <w:sz w:val="24"/>
          <w:szCs w:val="24"/>
        </w:rPr>
        <w:br/>
      </w:r>
      <w:r w:rsidRPr="00505066">
        <w:rPr>
          <w:rFonts w:ascii="Times New Roman" w:hAnsi="Times New Roman" w:cs="Times New Roman"/>
          <w:b/>
          <w:sz w:val="24"/>
          <w:szCs w:val="24"/>
        </w:rPr>
        <w:t>и образовательной деятельности</w:t>
      </w:r>
    </w:p>
    <w:p w:rsidR="00505066" w:rsidRDefault="00505066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066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2.1. Режим работы ДОУ и длительность пребывания в нем воспитанников опред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="00505066">
        <w:rPr>
          <w:rFonts w:ascii="Times New Roman" w:hAnsi="Times New Roman" w:cs="Times New Roman"/>
          <w:sz w:val="24"/>
          <w:szCs w:val="24"/>
        </w:rPr>
        <w:t>ляется Уставом МБДОУ «Детский сад №23 ст. Архонская».</w:t>
      </w:r>
    </w:p>
    <w:p w:rsidR="00DB5396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2.2. Дет</w:t>
      </w:r>
      <w:r w:rsidR="00DB5396">
        <w:rPr>
          <w:rFonts w:ascii="Times New Roman" w:hAnsi="Times New Roman" w:cs="Times New Roman"/>
          <w:sz w:val="24"/>
          <w:szCs w:val="24"/>
        </w:rPr>
        <w:t xml:space="preserve">ский сад работает по </w:t>
      </w:r>
      <w:r w:rsidRPr="009466DB">
        <w:rPr>
          <w:rFonts w:ascii="Times New Roman" w:hAnsi="Times New Roman" w:cs="Times New Roman"/>
          <w:sz w:val="24"/>
          <w:szCs w:val="24"/>
        </w:rPr>
        <w:t>5-дневно</w:t>
      </w:r>
      <w:r w:rsidR="00DB5396">
        <w:rPr>
          <w:rFonts w:ascii="Times New Roman" w:hAnsi="Times New Roman" w:cs="Times New Roman"/>
          <w:sz w:val="24"/>
          <w:szCs w:val="24"/>
        </w:rPr>
        <w:t>й рабочей неделе.</w:t>
      </w:r>
    </w:p>
    <w:p w:rsidR="00DB5396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 xml:space="preserve">2.3. Режим функционирования ДОУ </w:t>
      </w:r>
      <w:r w:rsidR="00DB5396">
        <w:rPr>
          <w:rFonts w:ascii="Times New Roman" w:hAnsi="Times New Roman" w:cs="Times New Roman"/>
          <w:sz w:val="24"/>
          <w:szCs w:val="24"/>
        </w:rPr>
        <w:t>составляет 12 часов: с 07.00 до 19.00.</w:t>
      </w:r>
    </w:p>
    <w:p w:rsidR="00C12B13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2.4. Основу режима дошкольного образовательного учреждения составляет уст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новленный распорядок сна и бодрствования, приемов пищи, гигиенических и оздоров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тельных процедур, непосредственно образовательной деятельности, прогулок и самосто</w:t>
      </w:r>
      <w:r w:rsidRPr="009466DB">
        <w:rPr>
          <w:rFonts w:ascii="Times New Roman" w:hAnsi="Times New Roman" w:cs="Times New Roman"/>
          <w:sz w:val="24"/>
          <w:szCs w:val="24"/>
        </w:rPr>
        <w:t>я</w:t>
      </w:r>
      <w:r w:rsidRPr="009466DB">
        <w:rPr>
          <w:rFonts w:ascii="Times New Roman" w:hAnsi="Times New Roman" w:cs="Times New Roman"/>
          <w:sz w:val="24"/>
          <w:szCs w:val="24"/>
        </w:rPr>
        <w:t>тельной деятельности воспитанников. Режим скорректирован с учетом работы ДОУ, ко</w:t>
      </w:r>
      <w:r w:rsidRPr="009466DB">
        <w:rPr>
          <w:rFonts w:ascii="Times New Roman" w:hAnsi="Times New Roman" w:cs="Times New Roman"/>
          <w:sz w:val="24"/>
          <w:szCs w:val="24"/>
        </w:rPr>
        <w:t>н</w:t>
      </w:r>
      <w:r w:rsidRPr="009466DB">
        <w:rPr>
          <w:rFonts w:ascii="Times New Roman" w:hAnsi="Times New Roman" w:cs="Times New Roman"/>
          <w:sz w:val="24"/>
          <w:szCs w:val="24"/>
        </w:rPr>
        <w:t>тингента воспитанников и их индивидуальных особенностей, климата и времени года в соответствии с СП 2.4.3648-20. Режим обязателен для соблюдения всеми участниками о</w:t>
      </w:r>
      <w:r w:rsidRPr="009466DB">
        <w:rPr>
          <w:rFonts w:ascii="Times New Roman" w:hAnsi="Times New Roman" w:cs="Times New Roman"/>
          <w:sz w:val="24"/>
          <w:szCs w:val="24"/>
        </w:rPr>
        <w:t>б</w:t>
      </w:r>
      <w:r w:rsidRPr="009466DB">
        <w:rPr>
          <w:rFonts w:ascii="Times New Roman" w:hAnsi="Times New Roman" w:cs="Times New Roman"/>
          <w:sz w:val="24"/>
          <w:szCs w:val="24"/>
        </w:rPr>
        <w:t>разова</w:t>
      </w:r>
      <w:r w:rsidR="00C12B13">
        <w:rPr>
          <w:rFonts w:ascii="Times New Roman" w:hAnsi="Times New Roman" w:cs="Times New Roman"/>
          <w:sz w:val="24"/>
          <w:szCs w:val="24"/>
        </w:rPr>
        <w:t>тельных отношений.</w:t>
      </w:r>
    </w:p>
    <w:p w:rsidR="00B5173C" w:rsidRPr="00C12B13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B13">
        <w:rPr>
          <w:rFonts w:ascii="Times New Roman" w:hAnsi="Times New Roman" w:cs="Times New Roman"/>
          <w:b/>
          <w:sz w:val="24"/>
          <w:szCs w:val="24"/>
        </w:rPr>
        <w:t>2.5. </w:t>
      </w:r>
      <w:ins w:id="1" w:author="Unknown">
        <w:r w:rsidRPr="00C12B13">
          <w:rPr>
            <w:rFonts w:ascii="Times New Roman" w:hAnsi="Times New Roman" w:cs="Times New Roman"/>
            <w:b/>
            <w:sz w:val="24"/>
            <w:szCs w:val="24"/>
          </w:rPr>
          <w:t>В соответствии с календарным учебным графиком, утвержденным зав</w:t>
        </w:r>
        <w:r w:rsidRPr="00C12B13">
          <w:rPr>
            <w:rFonts w:ascii="Times New Roman" w:hAnsi="Times New Roman" w:cs="Times New Roman"/>
            <w:b/>
            <w:sz w:val="24"/>
            <w:szCs w:val="24"/>
          </w:rPr>
          <w:t>е</w:t>
        </w:r>
        <w:r w:rsidRPr="00C12B13">
          <w:rPr>
            <w:rFonts w:ascii="Times New Roman" w:hAnsi="Times New Roman" w:cs="Times New Roman"/>
            <w:b/>
            <w:sz w:val="24"/>
            <w:szCs w:val="24"/>
          </w:rPr>
          <w:t>дующим ежегодно, на начало учебного года:</w:t>
        </w:r>
      </w:ins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продолжительность учебного года – с начала сентября по конец мая;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летний оздоровительный период – с начала июня по конец августа.</w:t>
      </w:r>
    </w:p>
    <w:p w:rsidR="00C12B13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В летний период дошкольное образовательное учреждение имеет право об</w:t>
      </w:r>
      <w:r w:rsidRPr="009466DB">
        <w:rPr>
          <w:rFonts w:ascii="Times New Roman" w:hAnsi="Times New Roman" w:cs="Times New Roman"/>
          <w:sz w:val="24"/>
          <w:szCs w:val="24"/>
        </w:rPr>
        <w:t>ъ</w:t>
      </w:r>
      <w:r w:rsidRPr="009466DB">
        <w:rPr>
          <w:rFonts w:ascii="Times New Roman" w:hAnsi="Times New Roman" w:cs="Times New Roman"/>
          <w:sz w:val="24"/>
          <w:szCs w:val="24"/>
        </w:rPr>
        <w:t>единять группы (в связи с низкой наполняемостью групп, отпуском воспитателей, на п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 xml:space="preserve">риод проведения ремонтных работ в групповых помещениях и другими уважительными причинами (в </w:t>
      </w:r>
      <w:proofErr w:type="spellStart"/>
      <w:r w:rsidRPr="009466DB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466DB">
        <w:rPr>
          <w:rFonts w:ascii="Times New Roman" w:hAnsi="Times New Roman" w:cs="Times New Roman"/>
          <w:sz w:val="24"/>
          <w:szCs w:val="24"/>
        </w:rPr>
        <w:t>. внеплан</w:t>
      </w:r>
      <w:r w:rsidR="00C12B13">
        <w:rPr>
          <w:rFonts w:ascii="Times New Roman" w:hAnsi="Times New Roman" w:cs="Times New Roman"/>
          <w:sz w:val="24"/>
          <w:szCs w:val="24"/>
        </w:rPr>
        <w:t>овые аварийные работы).</w:t>
      </w:r>
      <w:proofErr w:type="gramEnd"/>
    </w:p>
    <w:p w:rsidR="00C12B13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2.7. В период карантинов в группе устанавливается карантинный режим на норм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 xml:space="preserve">тивный срок, определенный управлением </w:t>
      </w:r>
      <w:proofErr w:type="spellStart"/>
      <w:r w:rsidRPr="009466DB">
        <w:rPr>
          <w:rFonts w:ascii="Times New Roman" w:hAnsi="Times New Roman" w:cs="Times New Roman"/>
          <w:sz w:val="24"/>
          <w:szCs w:val="24"/>
        </w:rPr>
        <w:t>Роспотребн</w:t>
      </w:r>
      <w:r w:rsidR="00C12B13">
        <w:rPr>
          <w:rFonts w:ascii="Times New Roman" w:hAnsi="Times New Roman" w:cs="Times New Roman"/>
          <w:sz w:val="24"/>
          <w:szCs w:val="24"/>
        </w:rPr>
        <w:t>адзора</w:t>
      </w:r>
      <w:proofErr w:type="spellEnd"/>
      <w:r w:rsidR="00C12B13">
        <w:rPr>
          <w:rFonts w:ascii="Times New Roman" w:hAnsi="Times New Roman" w:cs="Times New Roman"/>
          <w:sz w:val="24"/>
          <w:szCs w:val="24"/>
        </w:rPr>
        <w:t xml:space="preserve"> по РСО - Алания</w:t>
      </w:r>
      <w:r w:rsidRPr="009466DB">
        <w:rPr>
          <w:rFonts w:ascii="Times New Roman" w:hAnsi="Times New Roman" w:cs="Times New Roman"/>
          <w:sz w:val="24"/>
          <w:szCs w:val="24"/>
        </w:rPr>
        <w:t>, в ходе к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торого осуществляются карантинные мероприятия. Воспитанники, не вступавшие в ко</w:t>
      </w:r>
      <w:r w:rsidRPr="009466DB">
        <w:rPr>
          <w:rFonts w:ascii="Times New Roman" w:hAnsi="Times New Roman" w:cs="Times New Roman"/>
          <w:sz w:val="24"/>
          <w:szCs w:val="24"/>
        </w:rPr>
        <w:t>н</w:t>
      </w:r>
      <w:r w:rsidRPr="009466DB">
        <w:rPr>
          <w:rFonts w:ascii="Times New Roman" w:hAnsi="Times New Roman" w:cs="Times New Roman"/>
          <w:sz w:val="24"/>
          <w:szCs w:val="24"/>
        </w:rPr>
        <w:t>такт с больными или контактными воспитанниками в карантинной группе и (или) здор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вые воспитанники – в карантинную группу не допускаются и поступают в другие группы до окончания карантина в своей основной группе. Неконтактные и (или) здоровые восп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танники временно распределяются заведующим в другие группы до окончания кар</w:t>
      </w:r>
      <w:r w:rsidR="00C12B13">
        <w:rPr>
          <w:rFonts w:ascii="Times New Roman" w:hAnsi="Times New Roman" w:cs="Times New Roman"/>
          <w:sz w:val="24"/>
          <w:szCs w:val="24"/>
        </w:rPr>
        <w:t>антина в своей основной группе.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2.8. Содержание дошкольного образования определяется образовательной пр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граммой дошкольного образования (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466DB">
        <w:rPr>
          <w:rFonts w:ascii="Times New Roman" w:hAnsi="Times New Roman" w:cs="Times New Roman"/>
          <w:sz w:val="24"/>
          <w:szCs w:val="24"/>
        </w:rPr>
        <w:t>). Требования к структуре, объему, условиям ре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</w:t>
      </w:r>
      <w:r w:rsidR="009B785D">
        <w:rPr>
          <w:rFonts w:ascii="Times New Roman" w:hAnsi="Times New Roman" w:cs="Times New Roman"/>
          <w:sz w:val="24"/>
          <w:szCs w:val="24"/>
        </w:rPr>
        <w:t>вания.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2.9. Программа обеспечивает развитие личности детей дошкольного возраста в ра</w:t>
      </w:r>
      <w:r w:rsidRPr="009466DB">
        <w:rPr>
          <w:rFonts w:ascii="Times New Roman" w:hAnsi="Times New Roman" w:cs="Times New Roman"/>
          <w:sz w:val="24"/>
          <w:szCs w:val="24"/>
        </w:rPr>
        <w:t>з</w:t>
      </w:r>
      <w:r w:rsidRPr="009466DB">
        <w:rPr>
          <w:rFonts w:ascii="Times New Roman" w:hAnsi="Times New Roman" w:cs="Times New Roman"/>
          <w:sz w:val="24"/>
          <w:szCs w:val="24"/>
        </w:rPr>
        <w:t>личных видах общения и деятельности с учетом их возрастных, индивидуальных псих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логических и физиологичес</w:t>
      </w:r>
      <w:r w:rsidR="009B785D">
        <w:rPr>
          <w:rFonts w:ascii="Times New Roman" w:hAnsi="Times New Roman" w:cs="Times New Roman"/>
          <w:sz w:val="24"/>
          <w:szCs w:val="24"/>
        </w:rPr>
        <w:t>ких особенностей воспитанников.</w:t>
      </w:r>
    </w:p>
    <w:p w:rsidR="009B785D" w:rsidRDefault="009B785D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785D" w:rsidRDefault="009B785D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2.10. Содержание Программы обеспечивает развитие личности, мотивации и сп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социально-коммуникативное развитие;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познавательное развитие;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речевое развитие;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художественно-эстетическое развитие;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физическое развитие.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2.11. Образовательная деятельность по образовательным программам дошкольного образования в дошкольном образовательном учреж</w:t>
      </w:r>
      <w:r w:rsidR="009B785D">
        <w:rPr>
          <w:rFonts w:ascii="Times New Roman" w:hAnsi="Times New Roman" w:cs="Times New Roman"/>
          <w:sz w:val="24"/>
          <w:szCs w:val="24"/>
        </w:rPr>
        <w:t>дении осуществляется в группах.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2.12. Группы имеют общеразвивающую, компенсирующую, оздоровительную или комбинированную направлен</w:t>
      </w:r>
      <w:r w:rsidR="009B785D">
        <w:rPr>
          <w:rFonts w:ascii="Times New Roman" w:hAnsi="Times New Roman" w:cs="Times New Roman"/>
          <w:sz w:val="24"/>
          <w:szCs w:val="24"/>
        </w:rPr>
        <w:t>ность.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2.12.1. В группах </w:t>
      </w:r>
      <w:ins w:id="2" w:author="Unknown">
        <w:r w:rsidRPr="009B785D">
          <w:rPr>
            <w:rFonts w:ascii="Times New Roman" w:hAnsi="Times New Roman" w:cs="Times New Roman"/>
            <w:b/>
            <w:sz w:val="24"/>
            <w:szCs w:val="24"/>
          </w:rPr>
          <w:t>общеразвивающей направленности</w:t>
        </w:r>
      </w:ins>
      <w:r w:rsidRPr="009466DB">
        <w:rPr>
          <w:rFonts w:ascii="Times New Roman" w:hAnsi="Times New Roman" w:cs="Times New Roman"/>
          <w:sz w:val="24"/>
          <w:szCs w:val="24"/>
        </w:rPr>
        <w:t> осуществляется реализация образовательной про</w:t>
      </w:r>
      <w:r w:rsidR="009B785D">
        <w:rPr>
          <w:rFonts w:ascii="Times New Roman" w:hAnsi="Times New Roman" w:cs="Times New Roman"/>
          <w:sz w:val="24"/>
          <w:szCs w:val="24"/>
        </w:rPr>
        <w:t>граммы дошкольного образования.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2.12.2. В группах </w:t>
      </w:r>
      <w:ins w:id="3" w:author="Unknown">
        <w:r w:rsidRPr="009B785D">
          <w:rPr>
            <w:rFonts w:ascii="Times New Roman" w:hAnsi="Times New Roman" w:cs="Times New Roman"/>
            <w:b/>
            <w:sz w:val="24"/>
            <w:szCs w:val="24"/>
          </w:rPr>
          <w:t>компенсирующей направленности</w:t>
        </w:r>
      </w:ins>
      <w:r w:rsidRPr="009466DB">
        <w:rPr>
          <w:rFonts w:ascii="Times New Roman" w:hAnsi="Times New Roman" w:cs="Times New Roman"/>
          <w:sz w:val="24"/>
          <w:szCs w:val="24"/>
        </w:rPr>
        <w:t> осуществляется реализация адаптированной образовательной программы дошкольного образования для детей с огр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ниченными возможностями здоровья с учетом особенностей их психофизического разв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тия, особых образовательных потребностей, индивидуальных возможностей, обеспечив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ющей коррекцию нарушений развития и социальную адаптацию воспитанников с огран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ченными возмож</w:t>
      </w:r>
      <w:r w:rsidR="009B785D">
        <w:rPr>
          <w:rFonts w:ascii="Times New Roman" w:hAnsi="Times New Roman" w:cs="Times New Roman"/>
          <w:sz w:val="24"/>
          <w:szCs w:val="24"/>
        </w:rPr>
        <w:t>ностями здоровья.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2.12.3. Группы </w:t>
      </w:r>
      <w:ins w:id="4" w:author="Unknown">
        <w:r w:rsidRPr="009B785D">
          <w:rPr>
            <w:rFonts w:ascii="Times New Roman" w:hAnsi="Times New Roman" w:cs="Times New Roman"/>
            <w:b/>
            <w:sz w:val="24"/>
            <w:szCs w:val="24"/>
          </w:rPr>
          <w:t>оздоровительной направленности</w:t>
        </w:r>
      </w:ins>
      <w:r w:rsidRPr="009466DB">
        <w:rPr>
          <w:rFonts w:ascii="Times New Roman" w:hAnsi="Times New Roman" w:cs="Times New Roman"/>
          <w:sz w:val="24"/>
          <w:szCs w:val="24"/>
        </w:rPr>
        <w:t> создаются для детей с туберк</w:t>
      </w:r>
      <w:r w:rsidRPr="009466DB">
        <w:rPr>
          <w:rFonts w:ascii="Times New Roman" w:hAnsi="Times New Roman" w:cs="Times New Roman"/>
          <w:sz w:val="24"/>
          <w:szCs w:val="24"/>
        </w:rPr>
        <w:t>у</w:t>
      </w:r>
      <w:r w:rsidRPr="009466DB">
        <w:rPr>
          <w:rFonts w:ascii="Times New Roman" w:hAnsi="Times New Roman" w:cs="Times New Roman"/>
          <w:sz w:val="24"/>
          <w:szCs w:val="24"/>
        </w:rPr>
        <w:t>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</w:t>
      </w:r>
      <w:r w:rsidRPr="009466DB">
        <w:rPr>
          <w:rFonts w:ascii="Times New Roman" w:hAnsi="Times New Roman" w:cs="Times New Roman"/>
          <w:sz w:val="24"/>
          <w:szCs w:val="24"/>
        </w:rPr>
        <w:t>б</w:t>
      </w:r>
      <w:r w:rsidRPr="009466DB">
        <w:rPr>
          <w:rFonts w:ascii="Times New Roman" w:hAnsi="Times New Roman" w:cs="Times New Roman"/>
          <w:sz w:val="24"/>
          <w:szCs w:val="24"/>
        </w:rPr>
        <w:t>но-оздоровительных мероприятий. В группах оздоровительной направленности осущест</w:t>
      </w:r>
      <w:r w:rsidRPr="009466DB">
        <w:rPr>
          <w:rFonts w:ascii="Times New Roman" w:hAnsi="Times New Roman" w:cs="Times New Roman"/>
          <w:sz w:val="24"/>
          <w:szCs w:val="24"/>
        </w:rPr>
        <w:t>в</w:t>
      </w:r>
      <w:r w:rsidRPr="009466DB">
        <w:rPr>
          <w:rFonts w:ascii="Times New Roman" w:hAnsi="Times New Roman" w:cs="Times New Roman"/>
          <w:sz w:val="24"/>
          <w:szCs w:val="24"/>
        </w:rPr>
        <w:t>ляется реализация образовательной программы дошкольного образования, а также ко</w:t>
      </w:r>
      <w:r w:rsidRPr="009466DB">
        <w:rPr>
          <w:rFonts w:ascii="Times New Roman" w:hAnsi="Times New Roman" w:cs="Times New Roman"/>
          <w:sz w:val="24"/>
          <w:szCs w:val="24"/>
        </w:rPr>
        <w:t>м</w:t>
      </w:r>
      <w:r w:rsidRPr="009466DB">
        <w:rPr>
          <w:rFonts w:ascii="Times New Roman" w:hAnsi="Times New Roman" w:cs="Times New Roman"/>
          <w:sz w:val="24"/>
          <w:szCs w:val="24"/>
        </w:rPr>
        <w:t>плекс санитарно-гигиенических, лечебно-оздоровительных и профилактических меропр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="009B785D">
        <w:rPr>
          <w:rFonts w:ascii="Times New Roman" w:hAnsi="Times New Roman" w:cs="Times New Roman"/>
          <w:sz w:val="24"/>
          <w:szCs w:val="24"/>
        </w:rPr>
        <w:t>ятий и процедур.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 xml:space="preserve">2.12.4. 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В группах </w:t>
      </w:r>
      <w:ins w:id="5" w:author="Unknown">
        <w:r w:rsidRPr="009B785D">
          <w:rPr>
            <w:rFonts w:ascii="Times New Roman" w:hAnsi="Times New Roman" w:cs="Times New Roman"/>
            <w:b/>
            <w:sz w:val="24"/>
            <w:szCs w:val="24"/>
          </w:rPr>
          <w:t>комбинированной направленности</w:t>
        </w:r>
      </w:ins>
      <w:r w:rsidRPr="009466DB">
        <w:rPr>
          <w:rFonts w:ascii="Times New Roman" w:hAnsi="Times New Roman" w:cs="Times New Roman"/>
          <w:sz w:val="24"/>
          <w:szCs w:val="24"/>
        </w:rPr>
        <w:t> осуществляется совместное образование здоровых детей и детей с ограниченными возможностями здоровья в соо</w:t>
      </w:r>
      <w:r w:rsidRPr="009466DB">
        <w:rPr>
          <w:rFonts w:ascii="Times New Roman" w:hAnsi="Times New Roman" w:cs="Times New Roman"/>
          <w:sz w:val="24"/>
          <w:szCs w:val="24"/>
        </w:rPr>
        <w:t>т</w:t>
      </w:r>
      <w:r w:rsidRPr="009466DB">
        <w:rPr>
          <w:rFonts w:ascii="Times New Roman" w:hAnsi="Times New Roman" w:cs="Times New Roman"/>
          <w:sz w:val="24"/>
          <w:szCs w:val="24"/>
        </w:rPr>
        <w:t>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ков с ограниченными возможностями здоровья.</w:t>
      </w:r>
      <w:proofErr w:type="gramEnd"/>
      <w:r w:rsidRPr="009466DB">
        <w:rPr>
          <w:rFonts w:ascii="Times New Roman" w:hAnsi="Times New Roman" w:cs="Times New Roman"/>
          <w:sz w:val="24"/>
          <w:szCs w:val="24"/>
        </w:rPr>
        <w:t xml:space="preserve"> При комплектовании групп комбинир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ванной направленности не допускается смешение более 3 категорий детей с ограниче</w:t>
      </w:r>
      <w:r w:rsidRPr="009466DB">
        <w:rPr>
          <w:rFonts w:ascii="Times New Roman" w:hAnsi="Times New Roman" w:cs="Times New Roman"/>
          <w:sz w:val="24"/>
          <w:szCs w:val="24"/>
        </w:rPr>
        <w:t>н</w:t>
      </w:r>
      <w:r w:rsidRPr="009466DB">
        <w:rPr>
          <w:rFonts w:ascii="Times New Roman" w:hAnsi="Times New Roman" w:cs="Times New Roman"/>
          <w:sz w:val="24"/>
          <w:szCs w:val="24"/>
        </w:rPr>
        <w:t>ными возможностями здоровья. При объединении детей с разными нарушениями в разв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тии учитываются направленность адаптированных образовательных программ дошкол</w:t>
      </w:r>
      <w:r w:rsidRPr="009466DB">
        <w:rPr>
          <w:rFonts w:ascii="Times New Roman" w:hAnsi="Times New Roman" w:cs="Times New Roman"/>
          <w:sz w:val="24"/>
          <w:szCs w:val="24"/>
        </w:rPr>
        <w:t>ь</w:t>
      </w:r>
      <w:r w:rsidRPr="009466DB">
        <w:rPr>
          <w:rFonts w:ascii="Times New Roman" w:hAnsi="Times New Roman" w:cs="Times New Roman"/>
          <w:sz w:val="24"/>
          <w:szCs w:val="24"/>
        </w:rPr>
        <w:t>ного образования и возможности их одновреме</w:t>
      </w:r>
      <w:r w:rsidR="009B785D">
        <w:rPr>
          <w:rFonts w:ascii="Times New Roman" w:hAnsi="Times New Roman" w:cs="Times New Roman"/>
          <w:sz w:val="24"/>
          <w:szCs w:val="24"/>
        </w:rPr>
        <w:t>нной реализации в одной группе.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2.13</w:t>
      </w:r>
      <w:r w:rsidRPr="009B785D">
        <w:rPr>
          <w:rFonts w:ascii="Times New Roman" w:hAnsi="Times New Roman" w:cs="Times New Roman"/>
          <w:b/>
          <w:sz w:val="24"/>
          <w:szCs w:val="24"/>
        </w:rPr>
        <w:t>. </w:t>
      </w:r>
      <w:ins w:id="6" w:author="Unknown">
        <w:r w:rsidRPr="009B785D">
          <w:rPr>
            <w:rFonts w:ascii="Times New Roman" w:hAnsi="Times New Roman" w:cs="Times New Roman"/>
            <w:b/>
            <w:sz w:val="24"/>
            <w:szCs w:val="24"/>
          </w:rPr>
          <w:t xml:space="preserve">В ДОУ могут быть </w:t>
        </w:r>
        <w:proofErr w:type="gramStart"/>
        <w:r w:rsidRPr="009B785D">
          <w:rPr>
            <w:rFonts w:ascii="Times New Roman" w:hAnsi="Times New Roman" w:cs="Times New Roman"/>
            <w:b/>
            <w:sz w:val="24"/>
            <w:szCs w:val="24"/>
          </w:rPr>
          <w:t>организованы</w:t>
        </w:r>
        <w:proofErr w:type="gramEnd"/>
        <w:r w:rsidRPr="009B785D">
          <w:rPr>
            <w:rFonts w:ascii="Times New Roman" w:hAnsi="Times New Roman" w:cs="Times New Roman"/>
            <w:b/>
            <w:sz w:val="24"/>
            <w:szCs w:val="24"/>
          </w:rPr>
          <w:t xml:space="preserve"> также:</w:t>
        </w:r>
      </w:ins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группы детей раннего возраста без реализации образовательной программы д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школьного образования, обеспечивающие развитие, присмотр, уход и оздоровление во</w:t>
      </w:r>
      <w:r w:rsidRPr="009466DB">
        <w:rPr>
          <w:rFonts w:ascii="Times New Roman" w:hAnsi="Times New Roman" w:cs="Times New Roman"/>
          <w:sz w:val="24"/>
          <w:szCs w:val="24"/>
        </w:rPr>
        <w:t>с</w:t>
      </w:r>
      <w:r w:rsidRPr="009466DB">
        <w:rPr>
          <w:rFonts w:ascii="Times New Roman" w:hAnsi="Times New Roman" w:cs="Times New Roman"/>
          <w:sz w:val="24"/>
          <w:szCs w:val="24"/>
        </w:rPr>
        <w:t>питанников в возрасте от 2 месяцев до 3 лет;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группы по присмотру и уходу без реализации образовательной программы д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школьного образования для воспитанников в возрасте от 2 месяцев до прекращения обр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блюдения ими личной гигиены и режима дня;</w:t>
      </w:r>
    </w:p>
    <w:p w:rsidR="009B785D" w:rsidRDefault="009B785D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семейные дошкольные группы с целью удовлетворения потребности населения в дошкольном образовании в семьях. Семейные дошкольные группы могут иметь любую направленность или осуществлять присмотр и уход за детьми без реализации образов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тельной программы дошкольного образования.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2.14. В группы могут включаться как воспитанники одного возраста, так и восп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танники разных возр</w:t>
      </w:r>
      <w:r w:rsidR="009B785D">
        <w:rPr>
          <w:rFonts w:ascii="Times New Roman" w:hAnsi="Times New Roman" w:cs="Times New Roman"/>
          <w:sz w:val="24"/>
          <w:szCs w:val="24"/>
        </w:rPr>
        <w:t>астов (разновозрастные группы).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2.15. Количество детей в группах дошкольного образовательного учреждения, определяется исходя из расчета площади групповой (игровой) комнаты.</w:t>
      </w:r>
      <w:r w:rsidRPr="009466DB">
        <w:rPr>
          <w:rFonts w:ascii="Times New Roman" w:hAnsi="Times New Roman" w:cs="Times New Roman"/>
          <w:sz w:val="24"/>
          <w:szCs w:val="24"/>
        </w:rPr>
        <w:br/>
        <w:t>Для групп раннего возраста (до 3 лет) - не менее 2,5 м на 1 ребенка и для групп дошкол</w:t>
      </w:r>
      <w:r w:rsidRPr="009466DB">
        <w:rPr>
          <w:rFonts w:ascii="Times New Roman" w:hAnsi="Times New Roman" w:cs="Times New Roman"/>
          <w:sz w:val="24"/>
          <w:szCs w:val="24"/>
        </w:rPr>
        <w:t>ь</w:t>
      </w:r>
      <w:r w:rsidRPr="009466DB">
        <w:rPr>
          <w:rFonts w:ascii="Times New Roman" w:hAnsi="Times New Roman" w:cs="Times New Roman"/>
          <w:sz w:val="24"/>
          <w:szCs w:val="24"/>
        </w:rPr>
        <w:t>ного возраста (от 3 до 7 лет) - не менее 2 м на одного ребенка, без учета мебели и ее ра</w:t>
      </w:r>
      <w:r w:rsidRPr="009466DB">
        <w:rPr>
          <w:rFonts w:ascii="Times New Roman" w:hAnsi="Times New Roman" w:cs="Times New Roman"/>
          <w:sz w:val="24"/>
          <w:szCs w:val="24"/>
        </w:rPr>
        <w:t>с</w:t>
      </w:r>
      <w:r w:rsidRPr="009466DB">
        <w:rPr>
          <w:rFonts w:ascii="Times New Roman" w:hAnsi="Times New Roman" w:cs="Times New Roman"/>
          <w:sz w:val="24"/>
          <w:szCs w:val="24"/>
        </w:rPr>
        <w:t>становки. Площадь спальной для детей до 3 дет должна составлять не менее 1,8 м на р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бенка, для детей от 3 до 7 лет - не менее 2,0 м не ребенка. Физкультурный зал для детей дошкольного возраста (при проектной мощности организации менее 250 де</w:t>
      </w:r>
      <w:r w:rsidR="009B785D">
        <w:rPr>
          <w:rFonts w:ascii="Times New Roman" w:hAnsi="Times New Roman" w:cs="Times New Roman"/>
          <w:sz w:val="24"/>
          <w:szCs w:val="24"/>
        </w:rPr>
        <w:t>тей) должен быть не менее 75 м.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2.16. Группы могут функционировать в режиме: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 По запросам родителей (законных представителей) возможна орган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зация работы групп такж</w:t>
      </w:r>
      <w:r w:rsidR="009B785D">
        <w:rPr>
          <w:rFonts w:ascii="Times New Roman" w:hAnsi="Times New Roman" w:cs="Times New Roman"/>
          <w:sz w:val="24"/>
          <w:szCs w:val="24"/>
        </w:rPr>
        <w:t>е в выходные и праздничные дни.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2.17. Образовательные программы дошкольного образования реализуются в гру</w:t>
      </w:r>
      <w:r w:rsidRPr="009466DB">
        <w:rPr>
          <w:rFonts w:ascii="Times New Roman" w:hAnsi="Times New Roman" w:cs="Times New Roman"/>
          <w:sz w:val="24"/>
          <w:szCs w:val="24"/>
        </w:rPr>
        <w:t>п</w:t>
      </w:r>
      <w:r w:rsidRPr="009466DB">
        <w:rPr>
          <w:rFonts w:ascii="Times New Roman" w:hAnsi="Times New Roman" w:cs="Times New Roman"/>
          <w:sz w:val="24"/>
          <w:szCs w:val="24"/>
        </w:rPr>
        <w:t xml:space="preserve">пах, функционирующих в </w:t>
      </w:r>
      <w:r w:rsidR="009B785D">
        <w:rPr>
          <w:rFonts w:ascii="Times New Roman" w:hAnsi="Times New Roman" w:cs="Times New Roman"/>
          <w:sz w:val="24"/>
          <w:szCs w:val="24"/>
        </w:rPr>
        <w:t>режиме не менее 3 часов в день.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 xml:space="preserve">2.18. 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9466DB">
        <w:rPr>
          <w:rFonts w:ascii="Times New Roman" w:hAnsi="Times New Roman" w:cs="Times New Roman"/>
          <w:sz w:val="24"/>
          <w:szCs w:val="24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="009B785D">
        <w:rPr>
          <w:rFonts w:ascii="Times New Roman" w:hAnsi="Times New Roman" w:cs="Times New Roman"/>
          <w:sz w:val="24"/>
          <w:szCs w:val="24"/>
        </w:rPr>
        <w:t>ции.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2.19.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</w:t>
      </w:r>
      <w:r w:rsidRPr="009466DB">
        <w:rPr>
          <w:rFonts w:ascii="Times New Roman" w:hAnsi="Times New Roman" w:cs="Times New Roman"/>
          <w:sz w:val="24"/>
          <w:szCs w:val="24"/>
        </w:rPr>
        <w:t>с</w:t>
      </w:r>
      <w:r w:rsidRPr="009466DB">
        <w:rPr>
          <w:rFonts w:ascii="Times New Roman" w:hAnsi="Times New Roman" w:cs="Times New Roman"/>
          <w:sz w:val="24"/>
          <w:szCs w:val="24"/>
        </w:rPr>
        <w:t>новании заключения медицинской организации и письменного обращения родителей (з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 xml:space="preserve">конных представителей) 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9466DB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 xml:space="preserve">вания организуется на дому </w:t>
      </w:r>
      <w:r w:rsidR="009B785D">
        <w:rPr>
          <w:rFonts w:ascii="Times New Roman" w:hAnsi="Times New Roman" w:cs="Times New Roman"/>
          <w:sz w:val="24"/>
          <w:szCs w:val="24"/>
        </w:rPr>
        <w:t>или в медицинских организациях.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2.20. Согласно действующих СанПиН 1.2.3685-21 «Гигиенические нормативы и требования к обеспечению безопасности и (или) безвредности для человека факторов ср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ды обитания» начало занятий (организованной образовательной деятельности) — не ранее 8:00, оконча</w:t>
      </w:r>
      <w:r w:rsidR="009B785D">
        <w:rPr>
          <w:rFonts w:ascii="Times New Roman" w:hAnsi="Times New Roman" w:cs="Times New Roman"/>
          <w:sz w:val="24"/>
          <w:szCs w:val="24"/>
        </w:rPr>
        <w:t>ние занятий — не позднее 17:00.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2.21. </w:t>
      </w:r>
      <w:ins w:id="7" w:author="Unknown">
        <w:r w:rsidRPr="009B785D">
          <w:rPr>
            <w:rFonts w:ascii="Times New Roman" w:hAnsi="Times New Roman" w:cs="Times New Roman"/>
            <w:b/>
            <w:sz w:val="24"/>
            <w:szCs w:val="24"/>
          </w:rPr>
          <w:t>Продолжительность организованной образовательной деятельности</w:t>
        </w:r>
      </w:ins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для воспитанников от 1,5 до 3-х лет составляет не более 10 минут;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для воспитанников от 3 до 4-х лет — не более 15 минут;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для воспитанников от 4-х до 5-ти лет — не более 20 минут;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для воспитанников от 5 до 6-ти лет — не более 25 минут;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для воспитанников от 6-ти до 7-ми лет — не более 30 минут.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Продолжительность дневной суммарной образовательной нагрузки: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для воспитанников от 1,5 до 3-х лет составляет не более 20 минут;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для воспитанников от 3 до 4-х лет — не более 30 минут;</w:t>
      </w:r>
    </w:p>
    <w:p w:rsidR="009B785D" w:rsidRDefault="009B785D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для воспитанников от 4-х до 5-ти лет — не более 40 минут;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для воспитанников от 5 до 6-ти лет — не более 50 минут или 75 мин при организ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ции 1 занятия после дневного сна;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для воспитанников от 6-ти до 7-ми лет — не более 90 минут.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ins w:id="8" w:author="Unknown">
        <w:r w:rsidRPr="009B785D">
          <w:rPr>
            <w:rFonts w:ascii="Times New Roman" w:hAnsi="Times New Roman" w:cs="Times New Roman"/>
            <w:b/>
            <w:sz w:val="24"/>
            <w:szCs w:val="24"/>
          </w:rPr>
          <w:t>Продолжительность перерывов между занятиями во всех возрастных группах составляет не менее 10 мин. Перерыв во время занятий для гимнастики во всех во</w:t>
        </w:r>
        <w:r w:rsidRPr="009B785D">
          <w:rPr>
            <w:rFonts w:ascii="Times New Roman" w:hAnsi="Times New Roman" w:cs="Times New Roman"/>
            <w:b/>
            <w:sz w:val="24"/>
            <w:szCs w:val="24"/>
          </w:rPr>
          <w:t>з</w:t>
        </w:r>
        <w:r w:rsidRPr="009B785D">
          <w:rPr>
            <w:rFonts w:ascii="Times New Roman" w:hAnsi="Times New Roman" w:cs="Times New Roman"/>
            <w:b/>
            <w:sz w:val="24"/>
            <w:szCs w:val="24"/>
          </w:rPr>
          <w:t>растных группах — не менее 2 мин</w:t>
        </w:r>
      </w:ins>
      <w:r w:rsidR="009B785D">
        <w:rPr>
          <w:rFonts w:ascii="Times New Roman" w:hAnsi="Times New Roman" w:cs="Times New Roman"/>
          <w:b/>
          <w:sz w:val="24"/>
          <w:szCs w:val="24"/>
        </w:rPr>
        <w:t>.</w:t>
      </w:r>
    </w:p>
    <w:p w:rsidR="00B5173C" w:rsidRP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85D">
        <w:rPr>
          <w:rFonts w:ascii="Times New Roman" w:hAnsi="Times New Roman" w:cs="Times New Roman"/>
          <w:b/>
          <w:sz w:val="24"/>
          <w:szCs w:val="24"/>
        </w:rPr>
        <w:t>2.22. </w:t>
      </w:r>
      <w:ins w:id="9" w:author="Unknown">
        <w:r w:rsidRPr="009B785D">
          <w:rPr>
            <w:rFonts w:ascii="Times New Roman" w:hAnsi="Times New Roman" w:cs="Times New Roman"/>
            <w:b/>
            <w:sz w:val="24"/>
            <w:szCs w:val="24"/>
          </w:rPr>
          <w:t>Продолжительность использования электронных средств обучения (ЭСО):</w:t>
        </w:r>
      </w:ins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интерактивная доска: 5-7 лет на занятии — не более 7 мин, суммарно в день — не более 20 мин;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интерактивная панель: 5-7 лет на занятии — не более 5 мин, суммарно в день — не более 10 мин;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персональный компьютер, ноутбук: 6-7 лет на занятии — не более 15 мин, сумма</w:t>
      </w:r>
      <w:r w:rsidRPr="009466DB">
        <w:rPr>
          <w:rFonts w:ascii="Times New Roman" w:hAnsi="Times New Roman" w:cs="Times New Roman"/>
          <w:sz w:val="24"/>
          <w:szCs w:val="24"/>
        </w:rPr>
        <w:t>р</w:t>
      </w:r>
      <w:r w:rsidRPr="009466DB">
        <w:rPr>
          <w:rFonts w:ascii="Times New Roman" w:hAnsi="Times New Roman" w:cs="Times New Roman"/>
          <w:sz w:val="24"/>
          <w:szCs w:val="24"/>
        </w:rPr>
        <w:t>но в день — не более 20 мин;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планшет: 6-7 лет на занятии — не более 10 мин, суммарно в день — не более 10 мин.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 xml:space="preserve">2.23. Занятия с использованием ЭСО в возрастных </w:t>
      </w:r>
      <w:r w:rsidR="009B785D">
        <w:rPr>
          <w:rFonts w:ascii="Times New Roman" w:hAnsi="Times New Roman" w:cs="Times New Roman"/>
          <w:sz w:val="24"/>
          <w:szCs w:val="24"/>
        </w:rPr>
        <w:t>группах до 5 лет не проводятся.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2.24. При использовании ЭСО во время занятий и перемен должна проводиться гимнастика для глаз. В середине времени, отведенного на образовательную деятельность, прово</w:t>
      </w:r>
      <w:r w:rsidR="009B785D">
        <w:rPr>
          <w:rFonts w:ascii="Times New Roman" w:hAnsi="Times New Roman" w:cs="Times New Roman"/>
          <w:sz w:val="24"/>
          <w:szCs w:val="24"/>
        </w:rPr>
        <w:t>дится физкультминутка.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2.25. При организации режима пребывания детей в детском саду недопустимо и</w:t>
      </w:r>
      <w:r w:rsidRPr="009466DB">
        <w:rPr>
          <w:rFonts w:ascii="Times New Roman" w:hAnsi="Times New Roman" w:cs="Times New Roman"/>
          <w:sz w:val="24"/>
          <w:szCs w:val="24"/>
        </w:rPr>
        <w:t>с</w:t>
      </w:r>
      <w:r w:rsidRPr="009466DB">
        <w:rPr>
          <w:rFonts w:ascii="Times New Roman" w:hAnsi="Times New Roman" w:cs="Times New Roman"/>
          <w:sz w:val="24"/>
          <w:szCs w:val="24"/>
        </w:rPr>
        <w:t>пользовать занятия в качестве преобладающей формы организации обучения. В течение дня предусматривается сбалансированное чередование специально организованных зан</w:t>
      </w:r>
      <w:r w:rsidRPr="009466DB">
        <w:rPr>
          <w:rFonts w:ascii="Times New Roman" w:hAnsi="Times New Roman" w:cs="Times New Roman"/>
          <w:sz w:val="24"/>
          <w:szCs w:val="24"/>
        </w:rPr>
        <w:t>я</w:t>
      </w:r>
      <w:r w:rsidRPr="009466DB">
        <w:rPr>
          <w:rFonts w:ascii="Times New Roman" w:hAnsi="Times New Roman" w:cs="Times New Roman"/>
          <w:sz w:val="24"/>
          <w:szCs w:val="24"/>
        </w:rPr>
        <w:t>тий, нерегламентированной деятельности, свободного времени и отдыха детей. Не допу</w:t>
      </w:r>
      <w:r w:rsidRPr="009466DB">
        <w:rPr>
          <w:rFonts w:ascii="Times New Roman" w:hAnsi="Times New Roman" w:cs="Times New Roman"/>
          <w:sz w:val="24"/>
          <w:szCs w:val="24"/>
        </w:rPr>
        <w:t>с</w:t>
      </w:r>
      <w:r w:rsidRPr="009466DB">
        <w:rPr>
          <w:rFonts w:ascii="Times New Roman" w:hAnsi="Times New Roman" w:cs="Times New Roman"/>
          <w:sz w:val="24"/>
          <w:szCs w:val="24"/>
        </w:rPr>
        <w:t>кается напряженность, "</w:t>
      </w:r>
      <w:proofErr w:type="spellStart"/>
      <w:r w:rsidRPr="009466DB">
        <w:rPr>
          <w:rFonts w:ascii="Times New Roman" w:hAnsi="Times New Roman" w:cs="Times New Roman"/>
          <w:sz w:val="24"/>
          <w:szCs w:val="24"/>
        </w:rPr>
        <w:t>поторапливания</w:t>
      </w:r>
      <w:proofErr w:type="spellEnd"/>
      <w:r w:rsidRPr="009466DB">
        <w:rPr>
          <w:rFonts w:ascii="Times New Roman" w:hAnsi="Times New Roman" w:cs="Times New Roman"/>
          <w:sz w:val="24"/>
          <w:szCs w:val="24"/>
        </w:rPr>
        <w:t>" детей во время питания, пробуждения, выполн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="009B785D">
        <w:rPr>
          <w:rFonts w:ascii="Times New Roman" w:hAnsi="Times New Roman" w:cs="Times New Roman"/>
          <w:sz w:val="24"/>
          <w:szCs w:val="24"/>
        </w:rPr>
        <w:t>ния ими каких-либо заданий.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2.26. В дни каникул и в летний период непосредственно образовательная деятел</w:t>
      </w:r>
      <w:r w:rsidRPr="009466DB">
        <w:rPr>
          <w:rFonts w:ascii="Times New Roman" w:hAnsi="Times New Roman" w:cs="Times New Roman"/>
          <w:sz w:val="24"/>
          <w:szCs w:val="24"/>
        </w:rPr>
        <w:t>ь</w:t>
      </w:r>
      <w:r w:rsidR="009B785D">
        <w:rPr>
          <w:rFonts w:ascii="Times New Roman" w:hAnsi="Times New Roman" w:cs="Times New Roman"/>
          <w:sz w:val="24"/>
          <w:szCs w:val="24"/>
        </w:rPr>
        <w:t>ность с детьми не проводится.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2.27. Двигательный режим, физические упражнения и закаливающие мероприятия осуществляются с учетом здоровья, возраста детей и времени года. Однако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466DB">
        <w:rPr>
          <w:rFonts w:ascii="Times New Roman" w:hAnsi="Times New Roman" w:cs="Times New Roman"/>
          <w:sz w:val="24"/>
          <w:szCs w:val="24"/>
        </w:rPr>
        <w:t xml:space="preserve"> суммарный объем двигательной активности составляет для всех возрастов не менее 1 часа в день. Утренняя зарядка детей до 7 лет — не менее 10 минут, ст</w:t>
      </w:r>
      <w:r w:rsidR="009B785D">
        <w:rPr>
          <w:rFonts w:ascii="Times New Roman" w:hAnsi="Times New Roman" w:cs="Times New Roman"/>
          <w:sz w:val="24"/>
          <w:szCs w:val="24"/>
        </w:rPr>
        <w:t>арше 7 лет – не менее 15 минут.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2.28. Для детей в возрасте от 1 года до 3-х лет дневной сон в ДОУ организуется о</w:t>
      </w:r>
      <w:r w:rsidRPr="009466DB">
        <w:rPr>
          <w:rFonts w:ascii="Times New Roman" w:hAnsi="Times New Roman" w:cs="Times New Roman"/>
          <w:sz w:val="24"/>
          <w:szCs w:val="24"/>
        </w:rPr>
        <w:t>д</w:t>
      </w:r>
      <w:r w:rsidRPr="009466DB">
        <w:rPr>
          <w:rFonts w:ascii="Times New Roman" w:hAnsi="Times New Roman" w:cs="Times New Roman"/>
          <w:sz w:val="24"/>
          <w:szCs w:val="24"/>
        </w:rPr>
        <w:t>нократно продолжительностью не менее 3-х часов, для детей в возраст</w:t>
      </w:r>
      <w:r w:rsidR="009B785D">
        <w:rPr>
          <w:rFonts w:ascii="Times New Roman" w:hAnsi="Times New Roman" w:cs="Times New Roman"/>
          <w:sz w:val="24"/>
          <w:szCs w:val="24"/>
        </w:rPr>
        <w:t>е старше от 4-7 лет — 2,5 часа.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2.29. Прогулка организуется 2 раза в день: в первую половину дня – до обеда и во вторую половину дня – после дневного сна или перед уходом детей домой. Продолж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тельность ежедневных прогулок составляет не менее 3 часов. Продолжительность прогу</w:t>
      </w:r>
      <w:r w:rsidRPr="009466DB">
        <w:rPr>
          <w:rFonts w:ascii="Times New Roman" w:hAnsi="Times New Roman" w:cs="Times New Roman"/>
          <w:sz w:val="24"/>
          <w:szCs w:val="24"/>
        </w:rPr>
        <w:t>л</w:t>
      </w:r>
      <w:r w:rsidRPr="009466DB">
        <w:rPr>
          <w:rFonts w:ascii="Times New Roman" w:hAnsi="Times New Roman" w:cs="Times New Roman"/>
          <w:sz w:val="24"/>
          <w:szCs w:val="24"/>
        </w:rPr>
        <w:t>ки определяется детским садом в зависимости от климатических условий. При температ</w:t>
      </w:r>
      <w:r w:rsidRPr="009466DB">
        <w:rPr>
          <w:rFonts w:ascii="Times New Roman" w:hAnsi="Times New Roman" w:cs="Times New Roman"/>
          <w:sz w:val="24"/>
          <w:szCs w:val="24"/>
        </w:rPr>
        <w:t>у</w:t>
      </w:r>
      <w:r w:rsidRPr="009466DB">
        <w:rPr>
          <w:rFonts w:ascii="Times New Roman" w:hAnsi="Times New Roman" w:cs="Times New Roman"/>
          <w:sz w:val="24"/>
          <w:szCs w:val="24"/>
        </w:rPr>
        <w:t>ре воздуха ниже минус 15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9466DB">
        <w:rPr>
          <w:rFonts w:ascii="Times New Roman" w:hAnsi="Times New Roman" w:cs="Times New Roman"/>
          <w:sz w:val="24"/>
          <w:szCs w:val="24"/>
        </w:rPr>
        <w:t xml:space="preserve"> и скорости ветра более 7 м/с продолжительность прогулк</w:t>
      </w:r>
      <w:r w:rsidR="009B785D">
        <w:rPr>
          <w:rFonts w:ascii="Times New Roman" w:hAnsi="Times New Roman" w:cs="Times New Roman"/>
          <w:sz w:val="24"/>
          <w:szCs w:val="24"/>
        </w:rPr>
        <w:t>и для детей до 7 лет сокращают.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2.30. Занятия по дополнительному образованию (студии, кружки, секции) недоп</w:t>
      </w:r>
      <w:r w:rsidRPr="009466DB">
        <w:rPr>
          <w:rFonts w:ascii="Times New Roman" w:hAnsi="Times New Roman" w:cs="Times New Roman"/>
          <w:sz w:val="24"/>
          <w:szCs w:val="24"/>
        </w:rPr>
        <w:t>у</w:t>
      </w:r>
      <w:r w:rsidRPr="009466DB">
        <w:rPr>
          <w:rFonts w:ascii="Times New Roman" w:hAnsi="Times New Roman" w:cs="Times New Roman"/>
          <w:sz w:val="24"/>
          <w:szCs w:val="24"/>
        </w:rPr>
        <w:t>стимо проводить за счет времени, отведенного на прогулку и дневной сон; их количество в неделю не должно превышать двух. Продолжительность этих занятий не должна пр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вышать 20-25 минут, участие ребенка более чем в двух дополнительных занятиях нецел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сообразно.</w:t>
      </w:r>
    </w:p>
    <w:p w:rsidR="009B785D" w:rsidRDefault="009B785D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2.31. Родители (законные представители) воспитанников должны знать о том, что своевременный приход детей в детский сад — необходимое условие качественной и пр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вильной организации образовательной деяте</w:t>
      </w:r>
      <w:r w:rsidR="009B785D">
        <w:rPr>
          <w:rFonts w:ascii="Times New Roman" w:hAnsi="Times New Roman" w:cs="Times New Roman"/>
          <w:sz w:val="24"/>
          <w:szCs w:val="24"/>
        </w:rPr>
        <w:t>льности.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2.32. Воспитатели проводят беседы и консультации для родителей (законных пре</w:t>
      </w:r>
      <w:r w:rsidRPr="009466DB">
        <w:rPr>
          <w:rFonts w:ascii="Times New Roman" w:hAnsi="Times New Roman" w:cs="Times New Roman"/>
          <w:sz w:val="24"/>
          <w:szCs w:val="24"/>
        </w:rPr>
        <w:t>д</w:t>
      </w:r>
      <w:r w:rsidRPr="009466DB">
        <w:rPr>
          <w:rFonts w:ascii="Times New Roman" w:hAnsi="Times New Roman" w:cs="Times New Roman"/>
          <w:sz w:val="24"/>
          <w:szCs w:val="24"/>
        </w:rPr>
        <w:t>ставителей) о воспитаннике, утром до 8.00 и вечером после 17.00. В другое время восп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татель находится с детьми, и отвлекать его от образовательной деятельности категорич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ски за</w:t>
      </w:r>
      <w:r w:rsidR="009B785D">
        <w:rPr>
          <w:rFonts w:ascii="Times New Roman" w:hAnsi="Times New Roman" w:cs="Times New Roman"/>
          <w:sz w:val="24"/>
          <w:szCs w:val="24"/>
        </w:rPr>
        <w:t>прещается.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2.33. Родители (законные представители) должны забрать ребенка до 18.30 ч. В случае неожиданной задержки родитель (законный представитель) должен связаться с воспитате</w:t>
      </w:r>
      <w:r w:rsidR="009B785D">
        <w:rPr>
          <w:rFonts w:ascii="Times New Roman" w:hAnsi="Times New Roman" w:cs="Times New Roman"/>
          <w:sz w:val="24"/>
          <w:szCs w:val="24"/>
        </w:rPr>
        <w:t>лем группы.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2.34. Если родители (законные представители) привели ребенка в детский сад после начала какого-либо режимного момента, необходимо раздеть его и подождать вместе с ним в раз</w:t>
      </w:r>
      <w:r w:rsidR="009B785D">
        <w:rPr>
          <w:rFonts w:ascii="Times New Roman" w:hAnsi="Times New Roman" w:cs="Times New Roman"/>
          <w:sz w:val="24"/>
          <w:szCs w:val="24"/>
        </w:rPr>
        <w:t>девалке до ближайшего перерыва.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2.35. Родители (законные представители) должны лично передавать несовершенн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летних воспитанников воспитателю группы. Нельзя забирать детей из детского сада, не поставив в известность воспитателя группы, а также поручать это детям, подросткам в возрасте до 18 лет, лицам в нетрезвом сост</w:t>
      </w:r>
      <w:r w:rsidR="009B785D">
        <w:rPr>
          <w:rFonts w:ascii="Times New Roman" w:hAnsi="Times New Roman" w:cs="Times New Roman"/>
          <w:sz w:val="24"/>
          <w:szCs w:val="24"/>
        </w:rPr>
        <w:t>оянии, наркотическом опьянении.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2.36. Если родители (законные представители) ребенка не могут лично забрать р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бенка из ДОУ, то требуется заранее оповестить об этом администрацию дошкольного о</w:t>
      </w:r>
      <w:r w:rsidRPr="009466DB">
        <w:rPr>
          <w:rFonts w:ascii="Times New Roman" w:hAnsi="Times New Roman" w:cs="Times New Roman"/>
          <w:sz w:val="24"/>
          <w:szCs w:val="24"/>
        </w:rPr>
        <w:t>б</w:t>
      </w:r>
      <w:r w:rsidRPr="009466DB">
        <w:rPr>
          <w:rFonts w:ascii="Times New Roman" w:hAnsi="Times New Roman" w:cs="Times New Roman"/>
          <w:sz w:val="24"/>
          <w:szCs w:val="24"/>
        </w:rPr>
        <w:t>разовательного учреждения и сообщить, кто будет забирать ребенка из числа тех лиц, на которых предоставлены личные заявления родителей (законных п</w:t>
      </w:r>
      <w:r w:rsidR="009B785D">
        <w:rPr>
          <w:rFonts w:ascii="Times New Roman" w:hAnsi="Times New Roman" w:cs="Times New Roman"/>
          <w:sz w:val="24"/>
          <w:szCs w:val="24"/>
        </w:rPr>
        <w:t>редставителей).</w:t>
      </w:r>
    </w:p>
    <w:p w:rsidR="009B785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2.37. В случае предстоящего длительного отсутствия ребенка в детском саду по к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ким-либо обстоятельствам, родителям (законным представителям) необходимо написать заявление на имя заведующего ДОУ с указанием периода отсутствия ребенка и причи</w:t>
      </w:r>
      <w:r w:rsidR="009B785D">
        <w:rPr>
          <w:rFonts w:ascii="Times New Roman" w:hAnsi="Times New Roman" w:cs="Times New Roman"/>
          <w:sz w:val="24"/>
          <w:szCs w:val="24"/>
        </w:rPr>
        <w:t>ны.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2.38. Категорически запрещен приход ребенка дошкольного возраста в детский сад и его уход без сопровождения родителя (законного представителя).</w:t>
      </w:r>
    </w:p>
    <w:p w:rsidR="009B785D" w:rsidRDefault="009B785D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73C" w:rsidRPr="009B785D" w:rsidRDefault="00B5173C" w:rsidP="009B785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85D">
        <w:rPr>
          <w:rFonts w:ascii="Times New Roman" w:hAnsi="Times New Roman" w:cs="Times New Roman"/>
          <w:b/>
          <w:sz w:val="24"/>
          <w:szCs w:val="24"/>
        </w:rPr>
        <w:t>3. Организация питания и питьевого режима в ДОУ</w:t>
      </w:r>
    </w:p>
    <w:p w:rsidR="009B785D" w:rsidRDefault="009B785D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CA4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3.1. Дошкольное образовательное учреждение обеспечивает гарантированное сб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лансированное питание воспитанников в соответствии с их возрастом и временем преб</w:t>
      </w:r>
      <w:r w:rsidRPr="009466DB">
        <w:rPr>
          <w:rFonts w:ascii="Times New Roman" w:hAnsi="Times New Roman" w:cs="Times New Roman"/>
          <w:sz w:val="24"/>
          <w:szCs w:val="24"/>
        </w:rPr>
        <w:t>ы</w:t>
      </w:r>
      <w:r w:rsidRPr="009466DB">
        <w:rPr>
          <w:rFonts w:ascii="Times New Roman" w:hAnsi="Times New Roman" w:cs="Times New Roman"/>
          <w:sz w:val="24"/>
          <w:szCs w:val="24"/>
        </w:rPr>
        <w:t xml:space="preserve">вания в детском саду по нормам, утвержденным санитарными нормами и правилами. При нахождении детей в ДОУ более 4 часов обеспечивается организация горячего </w:t>
      </w:r>
      <w:r w:rsidR="008D0CA4">
        <w:rPr>
          <w:rFonts w:ascii="Times New Roman" w:hAnsi="Times New Roman" w:cs="Times New Roman"/>
          <w:sz w:val="24"/>
          <w:szCs w:val="24"/>
        </w:rPr>
        <w:t>питания.</w:t>
      </w:r>
    </w:p>
    <w:p w:rsidR="008D0CA4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3.2. Требования к деятельности по формированию рациона и организации питания детей в детском саду, производству, реализации, организации потребления продукции общественного питания для детей, посещающих дошкольное образовательное учрежд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ние, определяются санитарно-эпидемиологическими правилами и нормативами, устано</w:t>
      </w:r>
      <w:r w:rsidRPr="009466DB">
        <w:rPr>
          <w:rFonts w:ascii="Times New Roman" w:hAnsi="Times New Roman" w:cs="Times New Roman"/>
          <w:sz w:val="24"/>
          <w:szCs w:val="24"/>
        </w:rPr>
        <w:t>в</w:t>
      </w:r>
      <w:r w:rsidRPr="009466DB">
        <w:rPr>
          <w:rFonts w:ascii="Times New Roman" w:hAnsi="Times New Roman" w:cs="Times New Roman"/>
          <w:sz w:val="24"/>
          <w:szCs w:val="24"/>
        </w:rPr>
        <w:t>ленными санитарными, гигиеническими и иными нормами и требованиями, не соблюд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ние, которых создаёт</w:t>
      </w:r>
      <w:r w:rsidR="008D0CA4">
        <w:rPr>
          <w:rFonts w:ascii="Times New Roman" w:hAnsi="Times New Roman" w:cs="Times New Roman"/>
          <w:sz w:val="24"/>
          <w:szCs w:val="24"/>
        </w:rPr>
        <w:t xml:space="preserve"> угрозу жизни и здоровья детей.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3.4. Воспитанники ДОУ получают питание согласно установленному и утвержде</w:t>
      </w:r>
      <w:r w:rsidRPr="009466DB">
        <w:rPr>
          <w:rFonts w:ascii="Times New Roman" w:hAnsi="Times New Roman" w:cs="Times New Roman"/>
          <w:sz w:val="24"/>
          <w:szCs w:val="24"/>
        </w:rPr>
        <w:t>н</w:t>
      </w:r>
      <w:r w:rsidRPr="009466DB">
        <w:rPr>
          <w:rFonts w:ascii="Times New Roman" w:hAnsi="Times New Roman" w:cs="Times New Roman"/>
          <w:sz w:val="24"/>
          <w:szCs w:val="24"/>
        </w:rPr>
        <w:t>ному заведующим детским садом режиму питания в зависимости от длительности преб</w:t>
      </w:r>
      <w:r w:rsidRPr="009466DB">
        <w:rPr>
          <w:rFonts w:ascii="Times New Roman" w:hAnsi="Times New Roman" w:cs="Times New Roman"/>
          <w:sz w:val="24"/>
          <w:szCs w:val="24"/>
        </w:rPr>
        <w:t>ы</w:t>
      </w:r>
      <w:r w:rsidRPr="009466DB">
        <w:rPr>
          <w:rFonts w:ascii="Times New Roman" w:hAnsi="Times New Roman" w:cs="Times New Roman"/>
          <w:sz w:val="24"/>
          <w:szCs w:val="24"/>
        </w:rPr>
        <w:t>вания детей в дошкольном образовательном учреждении.</w:t>
      </w:r>
    </w:p>
    <w:p w:rsidR="00B5173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Режим питания в зависимости от длительности пребывания</w:t>
      </w:r>
      <w:r w:rsidRPr="009466DB">
        <w:rPr>
          <w:rFonts w:ascii="Times New Roman" w:hAnsi="Times New Roman" w:cs="Times New Roman"/>
          <w:sz w:val="24"/>
          <w:szCs w:val="24"/>
        </w:rPr>
        <w:br/>
        <w:t>воспитанников в детском саду</w:t>
      </w:r>
    </w:p>
    <w:p w:rsidR="008D0CA4" w:rsidRDefault="008D0CA4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CA4" w:rsidRDefault="008D0CA4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CA4" w:rsidRDefault="008D0CA4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CA4" w:rsidRDefault="008D0CA4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CA4" w:rsidRPr="009466DB" w:rsidRDefault="008D0CA4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8"/>
        <w:gridCol w:w="2254"/>
        <w:gridCol w:w="2254"/>
        <w:gridCol w:w="2269"/>
      </w:tblGrid>
      <w:tr w:rsidR="009466DB" w:rsidRPr="009466DB" w:rsidTr="00ED2211">
        <w:trPr>
          <w:tblCellSpacing w:w="15" w:type="dxa"/>
        </w:trPr>
        <w:tc>
          <w:tcPr>
            <w:tcW w:w="1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Время приема п</w:t>
            </w:r>
            <w:r w:rsidRPr="008D0CA4">
              <w:rPr>
                <w:rFonts w:ascii="Times New Roman" w:hAnsi="Times New Roman" w:cs="Times New Roman"/>
              </w:rPr>
              <w:t>и</w:t>
            </w:r>
            <w:r w:rsidRPr="008D0CA4">
              <w:rPr>
                <w:rFonts w:ascii="Times New Roman" w:hAnsi="Times New Roman" w:cs="Times New Roman"/>
              </w:rPr>
              <w:t>щи</w:t>
            </w:r>
          </w:p>
        </w:tc>
        <w:tc>
          <w:tcPr>
            <w:tcW w:w="35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Приемы пищи в зависимости от длительности пребывания детей в дошкольной организации</w:t>
            </w:r>
          </w:p>
        </w:tc>
      </w:tr>
      <w:tr w:rsidR="009466DB" w:rsidRPr="009466DB" w:rsidTr="00ED2211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8-10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11-12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24 часа</w:t>
            </w:r>
          </w:p>
        </w:tc>
      </w:tr>
      <w:tr w:rsidR="009466DB" w:rsidRPr="009466DB" w:rsidTr="00ED221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8.30-9.00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завтрак</w:t>
            </w:r>
          </w:p>
        </w:tc>
      </w:tr>
      <w:tr w:rsidR="009466DB" w:rsidRPr="009466DB" w:rsidTr="00ED221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10.30-11.00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второй завтрак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второй завтрак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второй завтрак</w:t>
            </w:r>
          </w:p>
        </w:tc>
      </w:tr>
      <w:tr w:rsidR="009466DB" w:rsidRPr="009466DB" w:rsidTr="00ED221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12.00-13.00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обед</w:t>
            </w:r>
          </w:p>
        </w:tc>
      </w:tr>
      <w:tr w:rsidR="009466DB" w:rsidRPr="009466DB" w:rsidTr="00ED221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полдник</w:t>
            </w:r>
          </w:p>
        </w:tc>
      </w:tr>
      <w:tr w:rsidR="009466DB" w:rsidRPr="009466DB" w:rsidTr="00ED221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ужин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ужин</w:t>
            </w:r>
          </w:p>
        </w:tc>
      </w:tr>
      <w:tr w:rsidR="009466DB" w:rsidRPr="009466DB" w:rsidTr="00ED221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21.00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второй ужин</w:t>
            </w:r>
          </w:p>
        </w:tc>
      </w:tr>
    </w:tbl>
    <w:p w:rsidR="008D0CA4" w:rsidRDefault="008D0CA4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CA4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3.5. Питание детей осуществляется в соответствии с меню, утвержденным завед</w:t>
      </w:r>
      <w:r w:rsidRPr="009466DB">
        <w:rPr>
          <w:rFonts w:ascii="Times New Roman" w:hAnsi="Times New Roman" w:cs="Times New Roman"/>
          <w:sz w:val="24"/>
          <w:szCs w:val="24"/>
        </w:rPr>
        <w:t>у</w:t>
      </w:r>
      <w:r w:rsidRPr="009466DB">
        <w:rPr>
          <w:rFonts w:ascii="Times New Roman" w:hAnsi="Times New Roman" w:cs="Times New Roman"/>
          <w:sz w:val="24"/>
          <w:szCs w:val="24"/>
        </w:rPr>
        <w:t>ющим дошкольным образовательным учреждением. Основное меню разрабатывается на период не менее двух недель (с учетом режима ДОУ) для каждой возрастной группы д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="008D0CA4">
        <w:rPr>
          <w:rFonts w:ascii="Times New Roman" w:hAnsi="Times New Roman" w:cs="Times New Roman"/>
          <w:sz w:val="24"/>
          <w:szCs w:val="24"/>
        </w:rPr>
        <w:t>тей.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3.6. Масса порций для детей строго соответствует возрасту ребёнка.</w:t>
      </w:r>
    </w:p>
    <w:p w:rsidR="00B5173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Масса порций для детей в зависимости от возраста (в граммах)</w:t>
      </w:r>
    </w:p>
    <w:p w:rsidR="008D0CA4" w:rsidRPr="009466DB" w:rsidRDefault="008D0CA4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2"/>
        <w:gridCol w:w="1910"/>
        <w:gridCol w:w="1053"/>
      </w:tblGrid>
      <w:tr w:rsidR="009466DB" w:rsidRPr="009466DB" w:rsidTr="008D0CA4">
        <w:trPr>
          <w:tblCellSpacing w:w="15" w:type="dxa"/>
        </w:trPr>
        <w:tc>
          <w:tcPr>
            <w:tcW w:w="3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Блюдо</w:t>
            </w:r>
          </w:p>
        </w:tc>
        <w:tc>
          <w:tcPr>
            <w:tcW w:w="1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Масса порций</w:t>
            </w:r>
          </w:p>
        </w:tc>
      </w:tr>
      <w:tr w:rsidR="009466DB" w:rsidRPr="009466DB" w:rsidTr="008D0CA4">
        <w:trPr>
          <w:tblCellSpacing w:w="15" w:type="dxa"/>
        </w:trPr>
        <w:tc>
          <w:tcPr>
            <w:tcW w:w="3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от 1 года до 3 лет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3-7 лет</w:t>
            </w:r>
          </w:p>
        </w:tc>
      </w:tr>
      <w:tr w:rsidR="009466DB" w:rsidRPr="009466DB" w:rsidTr="008D0CA4">
        <w:trPr>
          <w:tblCellSpacing w:w="15" w:type="dxa"/>
        </w:trPr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</w:t>
            </w:r>
            <w:r w:rsidRPr="008D0CA4">
              <w:rPr>
                <w:rFonts w:ascii="Times New Roman" w:hAnsi="Times New Roman" w:cs="Times New Roman"/>
              </w:rPr>
              <w:t>ю</w:t>
            </w:r>
            <w:r w:rsidRPr="008D0CA4">
              <w:rPr>
                <w:rFonts w:ascii="Times New Roman" w:hAnsi="Times New Roman" w:cs="Times New Roman"/>
              </w:rPr>
              <w:t>дения общей массы блюд завтрака)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130-150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150-200</w:t>
            </w:r>
          </w:p>
        </w:tc>
      </w:tr>
      <w:tr w:rsidR="009466DB" w:rsidRPr="009466DB" w:rsidTr="008D0CA4">
        <w:trPr>
          <w:tblCellSpacing w:w="15" w:type="dxa"/>
        </w:trPr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Закуска (холодное блюдо)</w:t>
            </w:r>
            <w:r w:rsidRPr="008D0CA4">
              <w:rPr>
                <w:rFonts w:ascii="Times New Roman" w:hAnsi="Times New Roman" w:cs="Times New Roman"/>
              </w:rPr>
              <w:br/>
              <w:t>(салат, овощи и т.п.)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30-40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50-60</w:t>
            </w:r>
          </w:p>
        </w:tc>
      </w:tr>
      <w:tr w:rsidR="009466DB" w:rsidRPr="009466DB" w:rsidTr="008D0CA4">
        <w:trPr>
          <w:tblCellSpacing w:w="15" w:type="dxa"/>
        </w:trPr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Первое блюдо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150-180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180-200</w:t>
            </w:r>
          </w:p>
        </w:tc>
      </w:tr>
      <w:tr w:rsidR="009466DB" w:rsidRPr="009466DB" w:rsidTr="008D0CA4">
        <w:trPr>
          <w:tblCellSpacing w:w="15" w:type="dxa"/>
        </w:trPr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Второе блюдо (мясное, рыбное, блюдо из мяса птицы)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50-60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70-80</w:t>
            </w:r>
          </w:p>
        </w:tc>
      </w:tr>
      <w:tr w:rsidR="009466DB" w:rsidRPr="009466DB" w:rsidTr="008D0CA4">
        <w:trPr>
          <w:tblCellSpacing w:w="15" w:type="dxa"/>
        </w:trPr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Гарнир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110-120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130-150</w:t>
            </w:r>
          </w:p>
        </w:tc>
      </w:tr>
      <w:tr w:rsidR="009466DB" w:rsidRPr="009466DB" w:rsidTr="008D0CA4">
        <w:trPr>
          <w:tblCellSpacing w:w="15" w:type="dxa"/>
        </w:trPr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D0CA4">
              <w:rPr>
                <w:rFonts w:ascii="Times New Roman" w:hAnsi="Times New Roman" w:cs="Times New Roman"/>
              </w:rPr>
              <w:t>Третье блюдо (компот, кисель, чай, напиток кофейный, к</w:t>
            </w:r>
            <w:r w:rsidRPr="008D0CA4">
              <w:rPr>
                <w:rFonts w:ascii="Times New Roman" w:hAnsi="Times New Roman" w:cs="Times New Roman"/>
              </w:rPr>
              <w:t>а</w:t>
            </w:r>
            <w:r w:rsidRPr="008D0CA4">
              <w:rPr>
                <w:rFonts w:ascii="Times New Roman" w:hAnsi="Times New Roman" w:cs="Times New Roman"/>
              </w:rPr>
              <w:t>као-напиток, напиток из шиповника, сок)</w:t>
            </w:r>
            <w:proofErr w:type="gramEnd"/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150-180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180-200</w:t>
            </w:r>
          </w:p>
        </w:tc>
      </w:tr>
      <w:tr w:rsidR="009466DB" w:rsidRPr="009466DB" w:rsidTr="008D0CA4">
        <w:trPr>
          <w:tblCellSpacing w:w="15" w:type="dxa"/>
        </w:trPr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Фрукты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8D0CA4" w:rsidRDefault="00B5173C" w:rsidP="008D0C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8D0CA4">
              <w:rPr>
                <w:rFonts w:ascii="Times New Roman" w:hAnsi="Times New Roman" w:cs="Times New Roman"/>
              </w:rPr>
              <w:t>100</w:t>
            </w:r>
          </w:p>
        </w:tc>
      </w:tr>
    </w:tbl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Показать больше</w:t>
      </w:r>
    </w:p>
    <w:p w:rsidR="008D0CA4" w:rsidRDefault="008D0CA4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CA4" w:rsidRDefault="008D0CA4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CA4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3.7. Изготовление продукции производится в соответствии с меню, утвержденным заведующим детским садом или уполномоченным им лицом, по технологическим док</w:t>
      </w:r>
      <w:r w:rsidRPr="009466DB">
        <w:rPr>
          <w:rFonts w:ascii="Times New Roman" w:hAnsi="Times New Roman" w:cs="Times New Roman"/>
          <w:sz w:val="24"/>
          <w:szCs w:val="24"/>
        </w:rPr>
        <w:t>у</w:t>
      </w:r>
      <w:r w:rsidRPr="009466DB">
        <w:rPr>
          <w:rFonts w:ascii="Times New Roman" w:hAnsi="Times New Roman" w:cs="Times New Roman"/>
          <w:sz w:val="24"/>
          <w:szCs w:val="24"/>
        </w:rPr>
        <w:t>ментам, в том числе технологической карте, технико-технологической карте, технолог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ческой инструкции, разработанным и утвержденным руководителем организации или уполномо</w:t>
      </w:r>
      <w:r w:rsidR="008D0CA4">
        <w:rPr>
          <w:rFonts w:ascii="Times New Roman" w:hAnsi="Times New Roman" w:cs="Times New Roman"/>
          <w:sz w:val="24"/>
          <w:szCs w:val="24"/>
        </w:rPr>
        <w:t>ченным им лицом.</w:t>
      </w:r>
    </w:p>
    <w:p w:rsidR="00B5173C" w:rsidRPr="008D0CA4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CA4">
        <w:rPr>
          <w:rFonts w:ascii="Times New Roman" w:hAnsi="Times New Roman" w:cs="Times New Roman"/>
          <w:b/>
          <w:sz w:val="24"/>
          <w:szCs w:val="24"/>
        </w:rPr>
        <w:t>3.8. </w:t>
      </w:r>
      <w:ins w:id="10" w:author="Unknown">
        <w:r w:rsidRPr="008D0CA4">
          <w:rPr>
            <w:rFonts w:ascii="Times New Roman" w:hAnsi="Times New Roman" w:cs="Times New Roman"/>
            <w:b/>
            <w:sz w:val="24"/>
            <w:szCs w:val="24"/>
          </w:rPr>
          <w:t>При составлении меню для детей в возрасте от 1 года до 7 лет учитывае</w:t>
        </w:r>
        <w:r w:rsidRPr="008D0CA4">
          <w:rPr>
            <w:rFonts w:ascii="Times New Roman" w:hAnsi="Times New Roman" w:cs="Times New Roman"/>
            <w:b/>
            <w:sz w:val="24"/>
            <w:szCs w:val="24"/>
          </w:rPr>
          <w:t>т</w:t>
        </w:r>
        <w:r w:rsidRPr="008D0CA4">
          <w:rPr>
            <w:rFonts w:ascii="Times New Roman" w:hAnsi="Times New Roman" w:cs="Times New Roman"/>
            <w:b/>
            <w:sz w:val="24"/>
            <w:szCs w:val="24"/>
          </w:rPr>
          <w:t>ся:</w:t>
        </w:r>
      </w:ins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среднесуточный набор продуктов для каждой возрастной группы;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объём блюд для каждой возрастной группы;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нормы физиологических потребностей;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нормы потерь при холодной и тепловой обработке продуктов;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выход готовых блюд;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нормы взаимозаменяемости продуктов при приготовлении блюд;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 xml:space="preserve">требования </w:t>
      </w:r>
      <w:proofErr w:type="spellStart"/>
      <w:r w:rsidRPr="009466DB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9466DB">
        <w:rPr>
          <w:rFonts w:ascii="Times New Roman" w:hAnsi="Times New Roman" w:cs="Times New Roman"/>
          <w:sz w:val="24"/>
          <w:szCs w:val="24"/>
        </w:rPr>
        <w:t xml:space="preserve"> в отношении запрещённых продуктов и блюд, и</w:t>
      </w:r>
      <w:r w:rsidRPr="009466DB">
        <w:rPr>
          <w:rFonts w:ascii="Times New Roman" w:hAnsi="Times New Roman" w:cs="Times New Roman"/>
          <w:sz w:val="24"/>
          <w:szCs w:val="24"/>
        </w:rPr>
        <w:t>с</w:t>
      </w:r>
      <w:r w:rsidRPr="009466DB">
        <w:rPr>
          <w:rFonts w:ascii="Times New Roman" w:hAnsi="Times New Roman" w:cs="Times New Roman"/>
          <w:sz w:val="24"/>
          <w:szCs w:val="24"/>
        </w:rPr>
        <w:t>пользование которых может стать причиной возникновения желудочно-кишечного заб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левания или отравления.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3.9. Для обеспечения преемственности питания родителей (законных представит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лей) информируют об ассортименте питания ребёнка. Вывешивается на раздаче и в пр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ёмных группах (холле, групповой ячейке) следующая информация: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ежедневное меню основного (организованного) питания на сутки для всех возрас</w:t>
      </w:r>
      <w:r w:rsidRPr="009466DB">
        <w:rPr>
          <w:rFonts w:ascii="Times New Roman" w:hAnsi="Times New Roman" w:cs="Times New Roman"/>
          <w:sz w:val="24"/>
          <w:szCs w:val="24"/>
        </w:rPr>
        <w:t>т</w:t>
      </w:r>
      <w:r w:rsidRPr="009466DB">
        <w:rPr>
          <w:rFonts w:ascii="Times New Roman" w:hAnsi="Times New Roman" w:cs="Times New Roman"/>
          <w:sz w:val="24"/>
          <w:szCs w:val="24"/>
        </w:rPr>
        <w:t>ных групп детей с указанием наименования приема пищи, наименования блюда, массы порции, калорийности порции;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рекомендации по организации здорового питания детей.</w:t>
      </w:r>
    </w:p>
    <w:p w:rsidR="00FE4CD1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3.10. При наличии детей в дошкольном образовательном учреждении, имеющих рекомендации по специальному питанию, в меню обязательно включаются блюда диет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="00FE4CD1">
        <w:rPr>
          <w:rFonts w:ascii="Times New Roman" w:hAnsi="Times New Roman" w:cs="Times New Roman"/>
          <w:sz w:val="24"/>
          <w:szCs w:val="24"/>
        </w:rPr>
        <w:t>ческого питания.</w:t>
      </w:r>
    </w:p>
    <w:p w:rsidR="00FE4CD1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3.11. Для детей, нуждающихся в лечебном и диетическом питании, организовано лечебное и диетическое питание в соответствии с представленными родителями (зако</w:t>
      </w:r>
      <w:r w:rsidRPr="009466DB">
        <w:rPr>
          <w:rFonts w:ascii="Times New Roman" w:hAnsi="Times New Roman" w:cs="Times New Roman"/>
          <w:sz w:val="24"/>
          <w:szCs w:val="24"/>
        </w:rPr>
        <w:t>н</w:t>
      </w:r>
      <w:r w:rsidRPr="009466DB">
        <w:rPr>
          <w:rFonts w:ascii="Times New Roman" w:hAnsi="Times New Roman" w:cs="Times New Roman"/>
          <w:sz w:val="24"/>
          <w:szCs w:val="24"/>
        </w:rPr>
        <w:t>ными представителями ребенк</w:t>
      </w:r>
      <w:r w:rsidR="00FE4CD1">
        <w:rPr>
          <w:rFonts w:ascii="Times New Roman" w:hAnsi="Times New Roman" w:cs="Times New Roman"/>
          <w:sz w:val="24"/>
          <w:szCs w:val="24"/>
        </w:rPr>
        <w:t>а) назначениями лечащего врача.</w:t>
      </w:r>
    </w:p>
    <w:p w:rsidR="00FE4CD1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3.12. Индивидуальное меню должно быть разработано специалистом-диетологом с учетом заболевания ребенка (</w:t>
      </w:r>
      <w:r w:rsidR="00FE4CD1">
        <w:rPr>
          <w:rFonts w:ascii="Times New Roman" w:hAnsi="Times New Roman" w:cs="Times New Roman"/>
          <w:sz w:val="24"/>
          <w:szCs w:val="24"/>
        </w:rPr>
        <w:t>по назначениям лечащего врача).</w:t>
      </w:r>
    </w:p>
    <w:p w:rsidR="00FE4CD1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3.13. Дети, нуждающиеся в лечебном и/или диетическом питании, вправе питаться по индивидуальному меню или пищей, принесённой из дома. Если родители выбрали вт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 xml:space="preserve">рой вариант, в детском саду необходимо создать особые условия в специально </w:t>
      </w:r>
      <w:r w:rsidR="00FE4CD1">
        <w:rPr>
          <w:rFonts w:ascii="Times New Roman" w:hAnsi="Times New Roman" w:cs="Times New Roman"/>
          <w:sz w:val="24"/>
          <w:szCs w:val="24"/>
        </w:rPr>
        <w:t>отведённом помещении или месте.</w:t>
      </w:r>
    </w:p>
    <w:p w:rsidR="00FE4CD1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3.14. Выдача детям рационов питания осуществляется в соответствии с утвержде</w:t>
      </w:r>
      <w:r w:rsidRPr="009466DB">
        <w:rPr>
          <w:rFonts w:ascii="Times New Roman" w:hAnsi="Times New Roman" w:cs="Times New Roman"/>
          <w:sz w:val="24"/>
          <w:szCs w:val="24"/>
        </w:rPr>
        <w:t>н</w:t>
      </w:r>
      <w:r w:rsidRPr="009466DB">
        <w:rPr>
          <w:rFonts w:ascii="Times New Roman" w:hAnsi="Times New Roman" w:cs="Times New Roman"/>
          <w:sz w:val="24"/>
          <w:szCs w:val="24"/>
        </w:rPr>
        <w:t>ными индивидуальными меню, под контролем ответственных лиц, назначенных в д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школьном образовательном учреж</w:t>
      </w:r>
      <w:r w:rsidR="00FE4CD1">
        <w:rPr>
          <w:rFonts w:ascii="Times New Roman" w:hAnsi="Times New Roman" w:cs="Times New Roman"/>
          <w:sz w:val="24"/>
          <w:szCs w:val="24"/>
        </w:rPr>
        <w:t>дении.</w:t>
      </w:r>
    </w:p>
    <w:p w:rsidR="00FE4CD1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3.15. Выдача готовой пищи разрешается только после проведения контроля коми</w:t>
      </w:r>
      <w:r w:rsidRPr="009466DB">
        <w:rPr>
          <w:rFonts w:ascii="Times New Roman" w:hAnsi="Times New Roman" w:cs="Times New Roman"/>
          <w:sz w:val="24"/>
          <w:szCs w:val="24"/>
        </w:rPr>
        <w:t>с</w:t>
      </w:r>
      <w:r w:rsidRPr="009466DB">
        <w:rPr>
          <w:rFonts w:ascii="Times New Roman" w:hAnsi="Times New Roman" w:cs="Times New Roman"/>
          <w:sz w:val="24"/>
          <w:szCs w:val="24"/>
        </w:rPr>
        <w:t xml:space="preserve">сией по 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9466DB"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питания, бракеражу готовой продукции в составе не менее 3-х человек. Результаты контроля регистрируются в журнале бракеража готовой пищевой продукции.</w:t>
      </w:r>
    </w:p>
    <w:p w:rsidR="00B5173C" w:rsidRPr="00FE4CD1" w:rsidRDefault="00FE4CD1" w:rsidP="00B517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CD1">
        <w:rPr>
          <w:rFonts w:ascii="Times New Roman" w:hAnsi="Times New Roman" w:cs="Times New Roman"/>
          <w:b/>
          <w:sz w:val="24"/>
          <w:szCs w:val="24"/>
        </w:rPr>
        <w:t>3</w:t>
      </w:r>
      <w:r w:rsidR="00B5173C" w:rsidRPr="00FE4CD1">
        <w:rPr>
          <w:rFonts w:ascii="Times New Roman" w:hAnsi="Times New Roman" w:cs="Times New Roman"/>
          <w:b/>
          <w:sz w:val="24"/>
          <w:szCs w:val="24"/>
        </w:rPr>
        <w:t>.16. </w:t>
      </w:r>
      <w:ins w:id="11" w:author="Unknown">
        <w:r w:rsidR="00B5173C" w:rsidRPr="00FE4CD1">
          <w:rPr>
            <w:rFonts w:ascii="Times New Roman" w:hAnsi="Times New Roman" w:cs="Times New Roman"/>
            <w:b/>
            <w:sz w:val="24"/>
            <w:szCs w:val="24"/>
          </w:rPr>
          <w:t>Работа по организации питания детей в группах осуществляется под р</w:t>
        </w:r>
        <w:r w:rsidR="00B5173C" w:rsidRPr="00FE4CD1">
          <w:rPr>
            <w:rFonts w:ascii="Times New Roman" w:hAnsi="Times New Roman" w:cs="Times New Roman"/>
            <w:b/>
            <w:sz w:val="24"/>
            <w:szCs w:val="24"/>
          </w:rPr>
          <w:t>у</w:t>
        </w:r>
        <w:r w:rsidR="00B5173C" w:rsidRPr="00FE4CD1">
          <w:rPr>
            <w:rFonts w:ascii="Times New Roman" w:hAnsi="Times New Roman" w:cs="Times New Roman"/>
            <w:b/>
            <w:sz w:val="24"/>
            <w:szCs w:val="24"/>
          </w:rPr>
          <w:t>ководством воспитателя и заключается:</w:t>
        </w:r>
      </w:ins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в создании безопасных условий при подготовке и во время приема пищи;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в формировании культурно-гигиенических навыков во время приема пищи детьми.</w:t>
      </w:r>
    </w:p>
    <w:p w:rsidR="00FE4CD1" w:rsidRDefault="00FE4CD1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CD1" w:rsidRDefault="00FE4CD1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CD1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3.17. Привлекать воспитанников дошкольного образовательного учреждения к п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лучению пищи с пищеблока категорически запрещается. Пища из пищеблока детского с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да подается при отсутствии воспитанников в коридорах и на лестницах. Температура г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рячей пищи при в</w:t>
      </w:r>
      <w:r w:rsidR="00FE4CD1">
        <w:rPr>
          <w:rFonts w:ascii="Times New Roman" w:hAnsi="Times New Roman" w:cs="Times New Roman"/>
          <w:sz w:val="24"/>
          <w:szCs w:val="24"/>
        </w:rPr>
        <w:t>ыдаче не должна превышать 70°С.</w:t>
      </w:r>
    </w:p>
    <w:p w:rsidR="00FE4CD1" w:rsidRPr="00FE4CD1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 xml:space="preserve">3.18. Промывка столов в групповых помещениях производится горячей водой с моющим средством до и после каждого приема пищи. Также проводится мытье горячей водой с мылом или иным моющим средством стульев, </w:t>
      </w:r>
      <w:proofErr w:type="spellStart"/>
      <w:r w:rsidRPr="009466DB">
        <w:rPr>
          <w:rFonts w:ascii="Times New Roman" w:hAnsi="Times New Roman" w:cs="Times New Roman"/>
          <w:sz w:val="24"/>
          <w:szCs w:val="24"/>
        </w:rPr>
        <w:t>пеленальных</w:t>
      </w:r>
      <w:proofErr w:type="spellEnd"/>
      <w:r w:rsidRPr="009466DB">
        <w:rPr>
          <w:rFonts w:ascii="Times New Roman" w:hAnsi="Times New Roman" w:cs="Times New Roman"/>
          <w:sz w:val="24"/>
          <w:szCs w:val="24"/>
        </w:rPr>
        <w:t xml:space="preserve"> столов, манежей и другого оборудования, а также подкладочных клеенок, клеенчатых нагрудников после и</w:t>
      </w:r>
      <w:r w:rsidRPr="009466DB">
        <w:rPr>
          <w:rFonts w:ascii="Times New Roman" w:hAnsi="Times New Roman" w:cs="Times New Roman"/>
          <w:sz w:val="24"/>
          <w:szCs w:val="24"/>
        </w:rPr>
        <w:t>с</w:t>
      </w:r>
      <w:r w:rsidRPr="009466DB">
        <w:rPr>
          <w:rFonts w:ascii="Times New Roman" w:hAnsi="Times New Roman" w:cs="Times New Roman"/>
          <w:sz w:val="24"/>
          <w:szCs w:val="24"/>
        </w:rPr>
        <w:t>пользования,</w:t>
      </w:r>
      <w:r w:rsidR="00FE4CD1">
        <w:rPr>
          <w:rFonts w:ascii="Times New Roman" w:hAnsi="Times New Roman" w:cs="Times New Roman"/>
          <w:sz w:val="24"/>
          <w:szCs w:val="24"/>
        </w:rPr>
        <w:t xml:space="preserve"> стираются нагрудники из ткани.</w:t>
      </w:r>
    </w:p>
    <w:p w:rsidR="00B5173C" w:rsidRPr="00FE4CD1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CD1">
        <w:rPr>
          <w:rFonts w:ascii="Times New Roman" w:hAnsi="Times New Roman" w:cs="Times New Roman"/>
          <w:b/>
          <w:sz w:val="24"/>
          <w:szCs w:val="24"/>
        </w:rPr>
        <w:t>3.19. </w:t>
      </w:r>
      <w:ins w:id="12" w:author="Unknown">
        <w:r w:rsidRPr="00FE4CD1">
          <w:rPr>
            <w:rFonts w:ascii="Times New Roman" w:hAnsi="Times New Roman" w:cs="Times New Roman"/>
            <w:b/>
            <w:sz w:val="24"/>
            <w:szCs w:val="24"/>
          </w:rPr>
          <w:t>Перед раздачей пищи детям помощник воспитателя обязан:</w:t>
        </w:r>
      </w:ins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промыть столы горячей водой с моющим средством;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тщательно вымыть руки;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надеть специальную одежду для получения и раздачи пищи;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проветрить помещение;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сервировать столы в соответствии с приемом пищи.</w:t>
      </w:r>
    </w:p>
    <w:p w:rsidR="00FE4CD1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3.20. К сервировке столов м</w:t>
      </w:r>
      <w:r w:rsidR="00FE4CD1">
        <w:rPr>
          <w:rFonts w:ascii="Times New Roman" w:hAnsi="Times New Roman" w:cs="Times New Roman"/>
          <w:sz w:val="24"/>
          <w:szCs w:val="24"/>
        </w:rPr>
        <w:t>огут привлекаться дети с 3 лет.</w:t>
      </w:r>
    </w:p>
    <w:p w:rsidR="00FE4CD1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3.21. Во время раздачи пищи категорически запрещается нахождение воспитанн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="00FE4CD1">
        <w:rPr>
          <w:rFonts w:ascii="Times New Roman" w:hAnsi="Times New Roman" w:cs="Times New Roman"/>
          <w:sz w:val="24"/>
          <w:szCs w:val="24"/>
        </w:rPr>
        <w:t>ков в обеденной зоне.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3.22. Питьевой режим в дошкольном образовательном учреждении, а также при проведении массовых мероприятий с участием детей осуществляется с соблюдением сл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дующих требований: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осуществляется обеспечение питьевой водой, отвечающей обязательным требов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ниям.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питьевой режим организован посредством установки стационарных питьевых фо</w:t>
      </w:r>
      <w:r w:rsidRPr="009466DB">
        <w:rPr>
          <w:rFonts w:ascii="Times New Roman" w:hAnsi="Times New Roman" w:cs="Times New Roman"/>
          <w:sz w:val="24"/>
          <w:szCs w:val="24"/>
        </w:rPr>
        <w:t>н</w:t>
      </w:r>
      <w:r w:rsidRPr="009466DB">
        <w:rPr>
          <w:rFonts w:ascii="Times New Roman" w:hAnsi="Times New Roman" w:cs="Times New Roman"/>
          <w:sz w:val="24"/>
          <w:szCs w:val="24"/>
        </w:rPr>
        <w:t>танчиков, устрой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9466DB">
        <w:rPr>
          <w:rFonts w:ascii="Times New Roman" w:hAnsi="Times New Roman" w:cs="Times New Roman"/>
          <w:sz w:val="24"/>
          <w:szCs w:val="24"/>
        </w:rPr>
        <w:t>я выдачи воды, выдачи упакованной питьевой воды или с испол</w:t>
      </w:r>
      <w:r w:rsidRPr="009466DB">
        <w:rPr>
          <w:rFonts w:ascii="Times New Roman" w:hAnsi="Times New Roman" w:cs="Times New Roman"/>
          <w:sz w:val="24"/>
          <w:szCs w:val="24"/>
        </w:rPr>
        <w:t>ь</w:t>
      </w:r>
      <w:r w:rsidRPr="009466DB">
        <w:rPr>
          <w:rFonts w:ascii="Times New Roman" w:hAnsi="Times New Roman" w:cs="Times New Roman"/>
          <w:sz w:val="24"/>
          <w:szCs w:val="24"/>
        </w:rPr>
        <w:t>зованием кипяченой питьевой воды. Чаша стационарного питьевого фонтанчика должна ежедневно обрабатываться с применением моющих и дезинфицирующих средств.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при проведении массовых мероприятий длительностью более 2 часов каждый р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</w:t>
      </w:r>
      <w:r w:rsidRPr="009466DB">
        <w:rPr>
          <w:rFonts w:ascii="Times New Roman" w:hAnsi="Times New Roman" w:cs="Times New Roman"/>
          <w:sz w:val="24"/>
          <w:szCs w:val="24"/>
        </w:rPr>
        <w:t>л</w:t>
      </w:r>
      <w:r w:rsidRPr="009466DB">
        <w:rPr>
          <w:rFonts w:ascii="Times New Roman" w:hAnsi="Times New Roman" w:cs="Times New Roman"/>
          <w:sz w:val="24"/>
          <w:szCs w:val="24"/>
        </w:rPr>
        <w:t>жен составлять не менее 1,5 литра на одного ребенка.</w:t>
      </w:r>
    </w:p>
    <w:p w:rsidR="00FE4CD1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 xml:space="preserve">3.23. 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(кулеров),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ванных подносов для чистой и использованной посуды;</w:t>
      </w:r>
      <w:proofErr w:type="gramEnd"/>
      <w:r w:rsidRPr="009466DB">
        <w:rPr>
          <w:rFonts w:ascii="Times New Roman" w:hAnsi="Times New Roman" w:cs="Times New Roman"/>
          <w:sz w:val="24"/>
          <w:szCs w:val="24"/>
        </w:rPr>
        <w:t xml:space="preserve"> контейнеров - для сбора испол</w:t>
      </w:r>
      <w:r w:rsidRPr="009466DB">
        <w:rPr>
          <w:rFonts w:ascii="Times New Roman" w:hAnsi="Times New Roman" w:cs="Times New Roman"/>
          <w:sz w:val="24"/>
          <w:szCs w:val="24"/>
        </w:rPr>
        <w:t>ь</w:t>
      </w:r>
      <w:r w:rsidRPr="009466DB">
        <w:rPr>
          <w:rFonts w:ascii="Times New Roman" w:hAnsi="Times New Roman" w:cs="Times New Roman"/>
          <w:sz w:val="24"/>
          <w:szCs w:val="24"/>
        </w:rPr>
        <w:t>зованной посуды одноразового применения. Упакованная (бутилированная) питьевая вода допускается к выдаче детям при наличии документов, подтверждающих её происхожд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ние, безопасность и качество, соответствие упакованной питьевой воды обязательным требовани</w:t>
      </w:r>
      <w:r w:rsidR="00FE4CD1">
        <w:rPr>
          <w:rFonts w:ascii="Times New Roman" w:hAnsi="Times New Roman" w:cs="Times New Roman"/>
          <w:sz w:val="24"/>
          <w:szCs w:val="24"/>
        </w:rPr>
        <w:t>ям.</w:t>
      </w:r>
    </w:p>
    <w:p w:rsidR="00FE4CD1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3.24 Кулеры должны размещаться в местах, не подвергающихся попаданию пр</w:t>
      </w:r>
      <w:r w:rsidRPr="009466DB">
        <w:rPr>
          <w:rFonts w:ascii="Times New Roman" w:hAnsi="Times New Roman" w:cs="Times New Roman"/>
          <w:sz w:val="24"/>
          <w:szCs w:val="24"/>
        </w:rPr>
        <w:t>я</w:t>
      </w:r>
      <w:r w:rsidRPr="009466DB">
        <w:rPr>
          <w:rFonts w:ascii="Times New Roman" w:hAnsi="Times New Roman" w:cs="Times New Roman"/>
          <w:sz w:val="24"/>
          <w:szCs w:val="24"/>
        </w:rPr>
        <w:t>мых солнечных лучей. Кулеры должны подвергаться мойке с периодичностью, пред</w:t>
      </w:r>
      <w:r w:rsidRPr="009466DB">
        <w:rPr>
          <w:rFonts w:ascii="Times New Roman" w:hAnsi="Times New Roman" w:cs="Times New Roman"/>
          <w:sz w:val="24"/>
          <w:szCs w:val="24"/>
        </w:rPr>
        <w:t>у</w:t>
      </w:r>
      <w:r w:rsidRPr="009466DB">
        <w:rPr>
          <w:rFonts w:ascii="Times New Roman" w:hAnsi="Times New Roman" w:cs="Times New Roman"/>
          <w:sz w:val="24"/>
          <w:szCs w:val="24"/>
        </w:rPr>
        <w:t>смотренной инструкцией по эксплуатации, но не реже одного раза в семь дней. Мойка к</w:t>
      </w:r>
      <w:r w:rsidRPr="009466DB">
        <w:rPr>
          <w:rFonts w:ascii="Times New Roman" w:hAnsi="Times New Roman" w:cs="Times New Roman"/>
          <w:sz w:val="24"/>
          <w:szCs w:val="24"/>
        </w:rPr>
        <w:t>у</w:t>
      </w:r>
      <w:r w:rsidRPr="009466DB">
        <w:rPr>
          <w:rFonts w:ascii="Times New Roman" w:hAnsi="Times New Roman" w:cs="Times New Roman"/>
          <w:sz w:val="24"/>
          <w:szCs w:val="24"/>
        </w:rPr>
        <w:t>лера с применением дезинфекционного средства должна проводиться не реже одного раза в три месяца.</w:t>
      </w:r>
    </w:p>
    <w:p w:rsidR="00FE4CD1" w:rsidRDefault="00FE4CD1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CD1" w:rsidRDefault="00FE4CD1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3.25</w:t>
      </w:r>
      <w:r w:rsidRPr="00600275">
        <w:rPr>
          <w:rFonts w:ascii="Times New Roman" w:hAnsi="Times New Roman" w:cs="Times New Roman"/>
          <w:b/>
          <w:sz w:val="24"/>
          <w:szCs w:val="24"/>
        </w:rPr>
        <w:t>. </w:t>
      </w:r>
      <w:ins w:id="13" w:author="Unknown">
        <w:r w:rsidRPr="00600275">
          <w:rPr>
            <w:rFonts w:ascii="Times New Roman" w:hAnsi="Times New Roman" w:cs="Times New Roman"/>
            <w:b/>
            <w:sz w:val="24"/>
            <w:szCs w:val="24"/>
          </w:rPr>
          <w:t>Допускается организация питьевого режима с использованием кипяч</w:t>
        </w:r>
        <w:r w:rsidRPr="00600275">
          <w:rPr>
            <w:rFonts w:ascii="Times New Roman" w:hAnsi="Times New Roman" w:cs="Times New Roman"/>
            <w:b/>
            <w:sz w:val="24"/>
            <w:szCs w:val="24"/>
          </w:rPr>
          <w:t>е</w:t>
        </w:r>
        <w:r w:rsidRPr="00600275">
          <w:rPr>
            <w:rFonts w:ascii="Times New Roman" w:hAnsi="Times New Roman" w:cs="Times New Roman"/>
            <w:b/>
            <w:sz w:val="24"/>
            <w:szCs w:val="24"/>
          </w:rPr>
          <w:t>ной питьевой воды, при условии соблюдения следующих требований:</w:t>
        </w:r>
      </w:ins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кипятить воду нужно не менее 5 минут;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до раздачи детям кипяченая вода должна быть охлаждена до комнатной температ</w:t>
      </w:r>
      <w:r w:rsidRPr="009466DB">
        <w:rPr>
          <w:rFonts w:ascii="Times New Roman" w:hAnsi="Times New Roman" w:cs="Times New Roman"/>
          <w:sz w:val="24"/>
          <w:szCs w:val="24"/>
        </w:rPr>
        <w:t>у</w:t>
      </w:r>
      <w:r w:rsidRPr="009466DB">
        <w:rPr>
          <w:rFonts w:ascii="Times New Roman" w:hAnsi="Times New Roman" w:cs="Times New Roman"/>
          <w:sz w:val="24"/>
          <w:szCs w:val="24"/>
        </w:rPr>
        <w:t>ры непосредственно в емкости, где она кипятилась;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</w:t>
      </w:r>
      <w:r w:rsidRPr="009466DB">
        <w:rPr>
          <w:rFonts w:ascii="Times New Roman" w:hAnsi="Times New Roman" w:cs="Times New Roman"/>
          <w:sz w:val="24"/>
          <w:szCs w:val="24"/>
        </w:rPr>
        <w:t>т</w:t>
      </w:r>
      <w:r w:rsidRPr="009466DB">
        <w:rPr>
          <w:rFonts w:ascii="Times New Roman" w:hAnsi="Times New Roman" w:cs="Times New Roman"/>
          <w:sz w:val="24"/>
          <w:szCs w:val="24"/>
        </w:rPr>
        <w:t>ков воды, промываться в соответствии с инструкцией по правилам мытья кухонной пос</w:t>
      </w:r>
      <w:r w:rsidRPr="009466DB">
        <w:rPr>
          <w:rFonts w:ascii="Times New Roman" w:hAnsi="Times New Roman" w:cs="Times New Roman"/>
          <w:sz w:val="24"/>
          <w:szCs w:val="24"/>
        </w:rPr>
        <w:t>у</w:t>
      </w:r>
      <w:r w:rsidRPr="009466DB">
        <w:rPr>
          <w:rFonts w:ascii="Times New Roman" w:hAnsi="Times New Roman" w:cs="Times New Roman"/>
          <w:sz w:val="24"/>
          <w:szCs w:val="24"/>
        </w:rPr>
        <w:t>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:rsidR="00600275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 xml:space="preserve">3.26. 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6DB">
        <w:rPr>
          <w:rFonts w:ascii="Times New Roman" w:hAnsi="Times New Roman" w:cs="Times New Roman"/>
          <w:sz w:val="24"/>
          <w:szCs w:val="24"/>
        </w:rPr>
        <w:t xml:space="preserve"> качеством питания (разнообразием), витаминизацией блюд, з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кладкой продуктов питания, кулинарной обработкой, выходом блюд, вкусовыми кач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ствами пищи, санитарным состоянием пищеблока, правильностью хранения, соблюден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 xml:space="preserve">ем сроков реализации продуктов возлагается на заведующего производством (шеф-повара) и членов </w:t>
      </w:r>
      <w:proofErr w:type="spellStart"/>
      <w:r w:rsidRPr="009466DB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9466DB">
        <w:rPr>
          <w:rFonts w:ascii="Times New Roman" w:hAnsi="Times New Roman" w:cs="Times New Roman"/>
          <w:sz w:val="24"/>
          <w:szCs w:val="24"/>
        </w:rPr>
        <w:t xml:space="preserve"> комиссии дошкольно</w:t>
      </w:r>
      <w:r w:rsidR="00600275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3.27. Контроль организации питания воспитанников ДОУ, соблюдения меню ос</w:t>
      </w:r>
      <w:r w:rsidRPr="009466DB">
        <w:rPr>
          <w:rFonts w:ascii="Times New Roman" w:hAnsi="Times New Roman" w:cs="Times New Roman"/>
          <w:sz w:val="24"/>
          <w:szCs w:val="24"/>
        </w:rPr>
        <w:t>у</w:t>
      </w:r>
      <w:r w:rsidRPr="009466DB">
        <w:rPr>
          <w:rFonts w:ascii="Times New Roman" w:hAnsi="Times New Roman" w:cs="Times New Roman"/>
          <w:sz w:val="24"/>
          <w:szCs w:val="24"/>
        </w:rPr>
        <w:t>ществляет заведующий дошкольным образовательным учреждением.</w:t>
      </w:r>
    </w:p>
    <w:p w:rsidR="00600275" w:rsidRPr="00600275" w:rsidRDefault="00600275" w:rsidP="0060027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73C" w:rsidRPr="00600275" w:rsidRDefault="00B5173C" w:rsidP="0060027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275">
        <w:rPr>
          <w:rFonts w:ascii="Times New Roman" w:hAnsi="Times New Roman" w:cs="Times New Roman"/>
          <w:b/>
          <w:sz w:val="24"/>
          <w:szCs w:val="24"/>
        </w:rPr>
        <w:t>4. Здоровье воспитанников</w:t>
      </w:r>
    </w:p>
    <w:p w:rsidR="00600275" w:rsidRDefault="00600275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42CD" w:rsidRDefault="00ED2211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5173C" w:rsidRPr="009466DB">
        <w:rPr>
          <w:rFonts w:ascii="Times New Roman" w:hAnsi="Times New Roman" w:cs="Times New Roman"/>
          <w:sz w:val="24"/>
          <w:szCs w:val="24"/>
        </w:rPr>
        <w:t>.1. Лица, посещающие ДОУ (на входе), подлежат термометрии с занесением ее р</w:t>
      </w:r>
      <w:r w:rsidR="00B5173C" w:rsidRPr="009466DB">
        <w:rPr>
          <w:rFonts w:ascii="Times New Roman" w:hAnsi="Times New Roman" w:cs="Times New Roman"/>
          <w:sz w:val="24"/>
          <w:szCs w:val="24"/>
        </w:rPr>
        <w:t>е</w:t>
      </w:r>
      <w:r w:rsidR="00B5173C" w:rsidRPr="009466DB">
        <w:rPr>
          <w:rFonts w:ascii="Times New Roman" w:hAnsi="Times New Roman" w:cs="Times New Roman"/>
          <w:sz w:val="24"/>
          <w:szCs w:val="24"/>
        </w:rPr>
        <w:t>зультатов в журнал в отношении лиц с температурой тела 37,1</w:t>
      </w:r>
      <w:proofErr w:type="gramStart"/>
      <w:r w:rsidR="00B5173C" w:rsidRPr="009466DB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="00B5173C" w:rsidRPr="009466DB">
        <w:rPr>
          <w:rFonts w:ascii="Times New Roman" w:hAnsi="Times New Roman" w:cs="Times New Roman"/>
          <w:sz w:val="24"/>
          <w:szCs w:val="24"/>
        </w:rPr>
        <w:t xml:space="preserve"> и выше в целях учета при проведении противоэпидемических мероприятий. Лица с признаками инфекционных заболеваний в ДОУ не допускаю</w:t>
      </w:r>
      <w:r w:rsidR="004342CD">
        <w:rPr>
          <w:rFonts w:ascii="Times New Roman" w:hAnsi="Times New Roman" w:cs="Times New Roman"/>
          <w:sz w:val="24"/>
          <w:szCs w:val="24"/>
        </w:rPr>
        <w:t>тся.</w:t>
      </w:r>
    </w:p>
    <w:p w:rsidR="004342C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 xml:space="preserve">4.2. Родители (законные представители) обязаны приводить ребенка в ДОУ 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здор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вым</w:t>
      </w:r>
      <w:proofErr w:type="gramEnd"/>
      <w:r w:rsidRPr="009466DB">
        <w:rPr>
          <w:rFonts w:ascii="Times New Roman" w:hAnsi="Times New Roman" w:cs="Times New Roman"/>
          <w:sz w:val="24"/>
          <w:szCs w:val="24"/>
        </w:rPr>
        <w:t xml:space="preserve"> и информировать воспитателей о каких-либо изменениях, произошедших в его сост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="004342CD">
        <w:rPr>
          <w:rFonts w:ascii="Times New Roman" w:hAnsi="Times New Roman" w:cs="Times New Roman"/>
          <w:sz w:val="24"/>
          <w:szCs w:val="24"/>
        </w:rPr>
        <w:t>янии здоровья дома.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4.3. Ежедневный утренний прием детей проводится воспитателями и (или) мед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цинским работником, которые должны опрашивать родителей о состоянии здоровья д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тей, а также проводить бесконтактную термометрию. Заболевшие дети, а также дети с п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дозрением на наличие инфекционного заболевания к посещению не допускают</w:t>
      </w:r>
      <w:r w:rsidR="00781FAC">
        <w:rPr>
          <w:rFonts w:ascii="Times New Roman" w:hAnsi="Times New Roman" w:cs="Times New Roman"/>
          <w:sz w:val="24"/>
          <w:szCs w:val="24"/>
        </w:rPr>
        <w:t>ся.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4.4. Дети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изоляции в домашних условиях. При этом дети должны размещаться отдельно от взро</w:t>
      </w:r>
      <w:r w:rsidRPr="009466DB">
        <w:rPr>
          <w:rFonts w:ascii="Times New Roman" w:hAnsi="Times New Roman" w:cs="Times New Roman"/>
          <w:sz w:val="24"/>
          <w:szCs w:val="24"/>
        </w:rPr>
        <w:t>с</w:t>
      </w:r>
      <w:r w:rsidR="00781FAC">
        <w:rPr>
          <w:rFonts w:ascii="Times New Roman" w:hAnsi="Times New Roman" w:cs="Times New Roman"/>
          <w:sz w:val="24"/>
          <w:szCs w:val="24"/>
        </w:rPr>
        <w:t>лых.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4.5. После перенесенного заболевания дети допускаются к посещению детского с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да при наличии медицинского заключения (медицинской справки). Посещение ДОУ дет</w:t>
      </w:r>
      <w:r w:rsidRPr="009466DB">
        <w:rPr>
          <w:rFonts w:ascii="Times New Roman" w:hAnsi="Times New Roman" w:cs="Times New Roman"/>
          <w:sz w:val="24"/>
          <w:szCs w:val="24"/>
        </w:rPr>
        <w:t>ь</w:t>
      </w:r>
      <w:r w:rsidRPr="009466DB">
        <w:rPr>
          <w:rFonts w:ascii="Times New Roman" w:hAnsi="Times New Roman" w:cs="Times New Roman"/>
          <w:sz w:val="24"/>
          <w:szCs w:val="24"/>
        </w:rPr>
        <w:t>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дицинских противопоказаний</w:t>
      </w:r>
      <w:r w:rsidR="00781FAC">
        <w:rPr>
          <w:rFonts w:ascii="Times New Roman" w:hAnsi="Times New Roman" w:cs="Times New Roman"/>
          <w:sz w:val="24"/>
          <w:szCs w:val="24"/>
        </w:rPr>
        <w:t xml:space="preserve"> для пребывания в детском саду.</w:t>
      </w:r>
    </w:p>
    <w:p w:rsidR="00B5173C" w:rsidRP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1FAC">
        <w:rPr>
          <w:rFonts w:ascii="Times New Roman" w:hAnsi="Times New Roman" w:cs="Times New Roman"/>
          <w:b/>
          <w:sz w:val="24"/>
          <w:szCs w:val="24"/>
        </w:rPr>
        <w:t>4.6. </w:t>
      </w:r>
      <w:ins w:id="14" w:author="Unknown">
        <w:r w:rsidRPr="00781FAC">
          <w:rPr>
            <w:rFonts w:ascii="Times New Roman" w:hAnsi="Times New Roman" w:cs="Times New Roman"/>
            <w:b/>
            <w:sz w:val="24"/>
            <w:szCs w:val="24"/>
          </w:rPr>
          <w:t>В целях сбережения и укрепления здоровья воспитанников проводятся:</w:t>
        </w:r>
      </w:ins>
    </w:p>
    <w:p w:rsidR="00B5173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66D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6DB">
        <w:rPr>
          <w:rFonts w:ascii="Times New Roman" w:hAnsi="Times New Roman" w:cs="Times New Roman"/>
          <w:sz w:val="24"/>
          <w:szCs w:val="24"/>
        </w:rPr>
        <w:t xml:space="preserve"> санитарным состоянием и содержанием собственной территории и всех объектов детского сада, за соблюдением правил личной гигиены лицами, находящимися в них;</w:t>
      </w:r>
    </w:p>
    <w:p w:rsidR="00781FAC" w:rsidRDefault="00781FA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1FAC" w:rsidRPr="009466DB" w:rsidRDefault="00781FA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 xml:space="preserve">организация профилактических и противоэпидемических мероприятий и 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6DB">
        <w:rPr>
          <w:rFonts w:ascii="Times New Roman" w:hAnsi="Times New Roman" w:cs="Times New Roman"/>
          <w:sz w:val="24"/>
          <w:szCs w:val="24"/>
        </w:rPr>
        <w:t xml:space="preserve"> их проведением;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9466DB">
        <w:rPr>
          <w:rFonts w:ascii="Times New Roman" w:hAnsi="Times New Roman" w:cs="Times New Roman"/>
          <w:sz w:val="24"/>
          <w:szCs w:val="24"/>
        </w:rPr>
        <w:t>акарицидных</w:t>
      </w:r>
      <w:proofErr w:type="spellEnd"/>
      <w:r w:rsidRPr="009466DB">
        <w:rPr>
          <w:rFonts w:ascii="Times New Roman" w:hAnsi="Times New Roman" w:cs="Times New Roman"/>
          <w:sz w:val="24"/>
          <w:szCs w:val="24"/>
        </w:rPr>
        <w:t xml:space="preserve">) обработок и 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6DB">
        <w:rPr>
          <w:rFonts w:ascii="Times New Roman" w:hAnsi="Times New Roman" w:cs="Times New Roman"/>
          <w:sz w:val="24"/>
          <w:szCs w:val="24"/>
        </w:rPr>
        <w:t xml:space="preserve"> их проведением;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осмотры детей с целью выявления инфекционных заболеваний (в том числе на п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дикулез) при поступлении в детский сад, а также в случаях, установленных законодател</w:t>
      </w:r>
      <w:r w:rsidRPr="009466DB">
        <w:rPr>
          <w:rFonts w:ascii="Times New Roman" w:hAnsi="Times New Roman" w:cs="Times New Roman"/>
          <w:sz w:val="24"/>
          <w:szCs w:val="24"/>
        </w:rPr>
        <w:t>ь</w:t>
      </w:r>
      <w:r w:rsidRPr="009466DB">
        <w:rPr>
          <w:rFonts w:ascii="Times New Roman" w:hAnsi="Times New Roman" w:cs="Times New Roman"/>
          <w:sz w:val="24"/>
          <w:szCs w:val="24"/>
        </w:rPr>
        <w:t>ством в сфере охраны здоровья;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организация профилактических осмотров воспитанников и проведение профила</w:t>
      </w:r>
      <w:r w:rsidRPr="009466DB">
        <w:rPr>
          <w:rFonts w:ascii="Times New Roman" w:hAnsi="Times New Roman" w:cs="Times New Roman"/>
          <w:sz w:val="24"/>
          <w:szCs w:val="24"/>
        </w:rPr>
        <w:t>к</w:t>
      </w:r>
      <w:r w:rsidRPr="009466DB">
        <w:rPr>
          <w:rFonts w:ascii="Times New Roman" w:hAnsi="Times New Roman" w:cs="Times New Roman"/>
          <w:sz w:val="24"/>
          <w:szCs w:val="24"/>
        </w:rPr>
        <w:t>тических прививок;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 xml:space="preserve">распределение детей 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в соответствии с заключением о принадлежности несове</w:t>
      </w:r>
      <w:r w:rsidRPr="009466DB">
        <w:rPr>
          <w:rFonts w:ascii="Times New Roman" w:hAnsi="Times New Roman" w:cs="Times New Roman"/>
          <w:sz w:val="24"/>
          <w:szCs w:val="24"/>
        </w:rPr>
        <w:t>р</w:t>
      </w:r>
      <w:r w:rsidRPr="009466DB">
        <w:rPr>
          <w:rFonts w:ascii="Times New Roman" w:hAnsi="Times New Roman" w:cs="Times New Roman"/>
          <w:sz w:val="24"/>
          <w:szCs w:val="24"/>
        </w:rPr>
        <w:t>шеннолетнего к медицинской группе для занятий</w:t>
      </w:r>
      <w:proofErr w:type="gramEnd"/>
      <w:r w:rsidRPr="009466DB">
        <w:rPr>
          <w:rFonts w:ascii="Times New Roman" w:hAnsi="Times New Roman" w:cs="Times New Roman"/>
          <w:sz w:val="24"/>
          <w:szCs w:val="24"/>
        </w:rPr>
        <w:t xml:space="preserve"> физической культурой;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 xml:space="preserve">документирование и 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6DB">
        <w:rPr>
          <w:rFonts w:ascii="Times New Roman" w:hAnsi="Times New Roman" w:cs="Times New Roman"/>
          <w:sz w:val="24"/>
          <w:szCs w:val="24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стояния здоровья; за состоянием и содержанием мест занятий физической культурой; за пищеблоком и питанием детей;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назначение мероприятий по закаливанию, которые организуются с согласия род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телей (законных представителей) и проводятся с учетом состояния здоровья детей;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работа по формированию здорового образа жизни и реализация технологий сбер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жения здоровья;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66D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6DB">
        <w:rPr>
          <w:rFonts w:ascii="Times New Roman" w:hAnsi="Times New Roman" w:cs="Times New Roman"/>
          <w:sz w:val="24"/>
          <w:szCs w:val="24"/>
        </w:rPr>
        <w:t xml:space="preserve"> соблюдением правил личной гигиены.</w:t>
      </w:r>
    </w:p>
    <w:p w:rsidR="00B5173C" w:rsidRP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1FAC">
        <w:rPr>
          <w:rFonts w:ascii="Times New Roman" w:hAnsi="Times New Roman" w:cs="Times New Roman"/>
          <w:b/>
          <w:sz w:val="24"/>
          <w:szCs w:val="24"/>
        </w:rPr>
        <w:t>4.7. </w:t>
      </w:r>
      <w:ins w:id="15" w:author="Unknown">
        <w:r w:rsidRPr="00781FAC">
          <w:rPr>
            <w:rFonts w:ascii="Times New Roman" w:hAnsi="Times New Roman" w:cs="Times New Roman"/>
            <w:b/>
            <w:sz w:val="24"/>
            <w:szCs w:val="24"/>
          </w:rPr>
          <w:t>В целях предотвращения возникновения и распространения инфекцио</w:t>
        </w:r>
        <w:r w:rsidRPr="00781FAC">
          <w:rPr>
            <w:rFonts w:ascii="Times New Roman" w:hAnsi="Times New Roman" w:cs="Times New Roman"/>
            <w:b/>
            <w:sz w:val="24"/>
            <w:szCs w:val="24"/>
          </w:rPr>
          <w:t>н</w:t>
        </w:r>
        <w:r w:rsidRPr="00781FAC">
          <w:rPr>
            <w:rFonts w:ascii="Times New Roman" w:hAnsi="Times New Roman" w:cs="Times New Roman"/>
            <w:b/>
            <w:sz w:val="24"/>
            <w:szCs w:val="24"/>
          </w:rPr>
          <w:t>ных и неинфекционных заболеваний, пищевых отравлений среди воспитанников в ДОУ проводятся:</w:t>
        </w:r>
      </w:ins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ежедневная влажная уборка помещений с применением моющих и дезинфициру</w:t>
      </w:r>
      <w:r w:rsidRPr="009466DB">
        <w:rPr>
          <w:rFonts w:ascii="Times New Roman" w:hAnsi="Times New Roman" w:cs="Times New Roman"/>
          <w:sz w:val="24"/>
          <w:szCs w:val="24"/>
        </w:rPr>
        <w:t>ю</w:t>
      </w:r>
      <w:r w:rsidRPr="009466DB">
        <w:rPr>
          <w:rFonts w:ascii="Times New Roman" w:hAnsi="Times New Roman" w:cs="Times New Roman"/>
          <w:sz w:val="24"/>
          <w:szCs w:val="24"/>
        </w:rPr>
        <w:t>щих средств, разрешенных к использованию в детских образовательных организациях. Влажная уборка в спальнях проводится после дневного сна, в спортивных залах и групп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вых помещениях не реже 2 раз в день;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обработка дверных ручек, поручней, выключателей с использованием дезинфиц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рующих средств;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ежедневное обеззараживание санитарно-технического оборудования;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ежедневная обработка спортивного инвентаря и матов в спортивном зале с испол</w:t>
      </w:r>
      <w:r w:rsidRPr="009466DB">
        <w:rPr>
          <w:rFonts w:ascii="Times New Roman" w:hAnsi="Times New Roman" w:cs="Times New Roman"/>
          <w:sz w:val="24"/>
          <w:szCs w:val="24"/>
        </w:rPr>
        <w:t>ь</w:t>
      </w:r>
      <w:r w:rsidRPr="009466DB">
        <w:rPr>
          <w:rFonts w:ascii="Times New Roman" w:hAnsi="Times New Roman" w:cs="Times New Roman"/>
          <w:sz w:val="24"/>
          <w:szCs w:val="24"/>
        </w:rPr>
        <w:t>зованием мыльно-содового раствора, проветривание после каждого занятия спортивного, гимнастического, хореографического, музыкального залов в течение не менее 10 минут;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мытьё игрушек ежедневно в конце дня, а в группах для детей младенческого и ра</w:t>
      </w:r>
      <w:r w:rsidRPr="009466DB">
        <w:rPr>
          <w:rFonts w:ascii="Times New Roman" w:hAnsi="Times New Roman" w:cs="Times New Roman"/>
          <w:sz w:val="24"/>
          <w:szCs w:val="24"/>
        </w:rPr>
        <w:t>н</w:t>
      </w:r>
      <w:r w:rsidRPr="009466DB">
        <w:rPr>
          <w:rFonts w:ascii="Times New Roman" w:hAnsi="Times New Roman" w:cs="Times New Roman"/>
          <w:sz w:val="24"/>
          <w:szCs w:val="24"/>
        </w:rPr>
        <w:t>него возраста — 2 раза в день;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мытьё горшков после каждого использования при помощи щеток и моющих средств, чистка ванн, раковин, унитазов дважды в день или по мере загрязнения с испол</w:t>
      </w:r>
      <w:r w:rsidRPr="009466DB">
        <w:rPr>
          <w:rFonts w:ascii="Times New Roman" w:hAnsi="Times New Roman" w:cs="Times New Roman"/>
          <w:sz w:val="24"/>
          <w:szCs w:val="24"/>
        </w:rPr>
        <w:t>ь</w:t>
      </w:r>
      <w:r w:rsidRPr="009466DB">
        <w:rPr>
          <w:rFonts w:ascii="Times New Roman" w:hAnsi="Times New Roman" w:cs="Times New Roman"/>
          <w:sz w:val="24"/>
          <w:szCs w:val="24"/>
        </w:rPr>
        <w:t>зованием моющих и дезинфицирующих средств;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генеральная уборка помещений с применением моющих и дезинфицирующих средств не реже одного раза в месяц;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смена постельного белья и полотенец по мере загрязнения, но не реже 1-го раза в 7 дней;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проветривание постельных принадлежностей непосредственно в спальнях во время каждой генеральной уборки, а также на специально отведенных для этого площадках х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зяйственной зоны, химическая чистка или дезинфекционная обработка один раз в год;</w:t>
      </w:r>
    </w:p>
    <w:p w:rsidR="00B5173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обеспечение групповой изоляции с проведением всех занятий в помещениях гру</w:t>
      </w:r>
      <w:r w:rsidRPr="009466DB">
        <w:rPr>
          <w:rFonts w:ascii="Times New Roman" w:hAnsi="Times New Roman" w:cs="Times New Roman"/>
          <w:sz w:val="24"/>
          <w:szCs w:val="24"/>
        </w:rPr>
        <w:t>п</w:t>
      </w:r>
      <w:r w:rsidRPr="009466DB">
        <w:rPr>
          <w:rFonts w:ascii="Times New Roman" w:hAnsi="Times New Roman" w:cs="Times New Roman"/>
          <w:sz w:val="24"/>
          <w:szCs w:val="24"/>
        </w:rPr>
        <w:t>повой ячейки и (или) на открытом воздухе отдельно от других групповых ячеек;</w:t>
      </w:r>
    </w:p>
    <w:p w:rsidR="00781FAC" w:rsidRPr="009466DB" w:rsidRDefault="00781FA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мероприятия по предотвращению появления в помещениях насекомых, грызунов и следов их жизнедеятельности;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ежегодно, в весенний период, в песочницах, ямах для прыжков, на игровых пл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щадках, организовывается проведение полной смены песка, который должен соответств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вать гигиеническим нормативам;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не допускается использование для очистки территории от снега химических ре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гентов;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контроль и своевременное удаление плодоносящих ядовитыми плодами деревьев и кустарников на территории дошкольного образовательного учреждения;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проветривание в групповых помещениях минимум два раза в день по максимум 30 минут с формированием сквозняка, но в отсутствии детей, и заканчивается за полчаса до прихода воспитанников. При проветривании допускается кратковременное снижение те</w:t>
      </w:r>
      <w:r w:rsidRPr="009466DB">
        <w:rPr>
          <w:rFonts w:ascii="Times New Roman" w:hAnsi="Times New Roman" w:cs="Times New Roman"/>
          <w:sz w:val="24"/>
          <w:szCs w:val="24"/>
        </w:rPr>
        <w:t>м</w:t>
      </w:r>
      <w:r w:rsidRPr="009466DB">
        <w:rPr>
          <w:rFonts w:ascii="Times New Roman" w:hAnsi="Times New Roman" w:cs="Times New Roman"/>
          <w:sz w:val="24"/>
          <w:szCs w:val="24"/>
        </w:rPr>
        <w:t>пературы воздуха в помещении, но не более чем на 2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9466DB">
        <w:rPr>
          <w:rFonts w:ascii="Times New Roman" w:hAnsi="Times New Roman" w:cs="Times New Roman"/>
          <w:sz w:val="24"/>
          <w:szCs w:val="24"/>
        </w:rPr>
        <w:t>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помещения постоянного пребывания детей для дезинфекции воздушной среды оборудуются приборами по обеззараживанию воздуха.</w:t>
      </w:r>
    </w:p>
    <w:p w:rsidR="00B5173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4.8. Допустимые величины параметров микроклимата в детском саду приведены в таблице ниже.</w:t>
      </w:r>
    </w:p>
    <w:p w:rsidR="00781FAC" w:rsidRPr="009466DB" w:rsidRDefault="00781FA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Ind w:w="-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9"/>
        <w:gridCol w:w="1902"/>
        <w:gridCol w:w="2098"/>
        <w:gridCol w:w="1794"/>
      </w:tblGrid>
      <w:tr w:rsidR="009466DB" w:rsidRPr="009466DB" w:rsidTr="00781FAC">
        <w:trPr>
          <w:tblCellSpacing w:w="15" w:type="dxa"/>
        </w:trPr>
        <w:tc>
          <w:tcPr>
            <w:tcW w:w="4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Наименование помещения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Доп</w:t>
            </w:r>
            <w:r w:rsidRPr="00781FAC">
              <w:rPr>
                <w:rFonts w:ascii="Times New Roman" w:hAnsi="Times New Roman" w:cs="Times New Roman"/>
              </w:rPr>
              <w:t>у</w:t>
            </w:r>
            <w:r w:rsidRPr="00781FAC">
              <w:rPr>
                <w:rFonts w:ascii="Times New Roman" w:hAnsi="Times New Roman" w:cs="Times New Roman"/>
              </w:rPr>
              <w:t>стимая темпер</w:t>
            </w:r>
            <w:r w:rsidRPr="00781FAC">
              <w:rPr>
                <w:rFonts w:ascii="Times New Roman" w:hAnsi="Times New Roman" w:cs="Times New Roman"/>
              </w:rPr>
              <w:t>а</w:t>
            </w:r>
            <w:r w:rsidRPr="00781FAC">
              <w:rPr>
                <w:rFonts w:ascii="Times New Roman" w:hAnsi="Times New Roman" w:cs="Times New Roman"/>
              </w:rPr>
              <w:t>тура воздуха (°С)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Относ</w:t>
            </w:r>
            <w:r w:rsidRPr="00781FAC">
              <w:rPr>
                <w:rFonts w:ascii="Times New Roman" w:hAnsi="Times New Roman" w:cs="Times New Roman"/>
              </w:rPr>
              <w:t>и</w:t>
            </w:r>
            <w:r w:rsidRPr="00781FAC">
              <w:rPr>
                <w:rFonts w:ascii="Times New Roman" w:hAnsi="Times New Roman" w:cs="Times New Roman"/>
              </w:rPr>
              <w:t>тельная влажность воздуха,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Ск</w:t>
            </w:r>
            <w:r w:rsidRPr="00781FAC">
              <w:rPr>
                <w:rFonts w:ascii="Times New Roman" w:hAnsi="Times New Roman" w:cs="Times New Roman"/>
              </w:rPr>
              <w:t>о</w:t>
            </w:r>
            <w:r w:rsidRPr="00781FAC">
              <w:rPr>
                <w:rFonts w:ascii="Times New Roman" w:hAnsi="Times New Roman" w:cs="Times New Roman"/>
              </w:rPr>
              <w:t>рость движ</w:t>
            </w:r>
            <w:r w:rsidRPr="00781FAC">
              <w:rPr>
                <w:rFonts w:ascii="Times New Roman" w:hAnsi="Times New Roman" w:cs="Times New Roman"/>
              </w:rPr>
              <w:t>е</w:t>
            </w:r>
            <w:r w:rsidRPr="00781FAC">
              <w:rPr>
                <w:rFonts w:ascii="Times New Roman" w:hAnsi="Times New Roman" w:cs="Times New Roman"/>
              </w:rPr>
              <w:t>ния воздуха, м/</w:t>
            </w:r>
            <w:proofErr w:type="gramStart"/>
            <w:r w:rsidRPr="00781FAC">
              <w:rPr>
                <w:rFonts w:ascii="Times New Roman" w:hAnsi="Times New Roman" w:cs="Times New Roman"/>
              </w:rPr>
              <w:t>с</w:t>
            </w:r>
            <w:proofErr w:type="gramEnd"/>
            <w:r w:rsidRPr="00781FAC">
              <w:rPr>
                <w:rFonts w:ascii="Times New Roman" w:hAnsi="Times New Roman" w:cs="Times New Roman"/>
              </w:rPr>
              <w:t xml:space="preserve"> (не более)</w:t>
            </w:r>
          </w:p>
        </w:tc>
      </w:tr>
      <w:tr w:rsidR="009466DB" w:rsidRPr="009466DB" w:rsidTr="00781FAC">
        <w:trPr>
          <w:tblCellSpacing w:w="15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Групповая (игровая), игровая комната (помещения), помещения для занятий для д</w:t>
            </w:r>
            <w:r w:rsidRPr="00781FAC">
              <w:rPr>
                <w:rFonts w:ascii="Times New Roman" w:hAnsi="Times New Roman" w:cs="Times New Roman"/>
              </w:rPr>
              <w:t>е</w:t>
            </w:r>
            <w:r w:rsidRPr="00781FAC">
              <w:rPr>
                <w:rFonts w:ascii="Times New Roman" w:hAnsi="Times New Roman" w:cs="Times New Roman"/>
              </w:rPr>
              <w:t>тей до 3-х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22-24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40-60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0,1</w:t>
            </w:r>
          </w:p>
        </w:tc>
      </w:tr>
      <w:tr w:rsidR="009466DB" w:rsidRPr="009466DB" w:rsidTr="00781FAC">
        <w:trPr>
          <w:tblCellSpacing w:w="15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Групповая (игровая), игровая комната (помещения), помещения для занятий для д</w:t>
            </w:r>
            <w:r w:rsidRPr="00781FAC">
              <w:rPr>
                <w:rFonts w:ascii="Times New Roman" w:hAnsi="Times New Roman" w:cs="Times New Roman"/>
              </w:rPr>
              <w:t>е</w:t>
            </w:r>
            <w:r w:rsidRPr="00781FAC">
              <w:rPr>
                <w:rFonts w:ascii="Times New Roman" w:hAnsi="Times New Roman" w:cs="Times New Roman"/>
              </w:rPr>
              <w:t>тей от 3-х до 7-ми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21-24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40-60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0,1</w:t>
            </w:r>
          </w:p>
        </w:tc>
      </w:tr>
      <w:tr w:rsidR="009466DB" w:rsidRPr="009466DB" w:rsidTr="00781FAC">
        <w:trPr>
          <w:tblCellSpacing w:w="15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Спальные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19-21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40-60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0,1</w:t>
            </w:r>
          </w:p>
        </w:tc>
      </w:tr>
      <w:tr w:rsidR="009466DB" w:rsidRPr="009466DB" w:rsidTr="00781FAC">
        <w:trPr>
          <w:tblCellSpacing w:w="15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81FAC">
              <w:rPr>
                <w:rFonts w:ascii="Times New Roman" w:hAnsi="Times New Roman" w:cs="Times New Roman"/>
              </w:rPr>
              <w:t>Туалетные</w:t>
            </w:r>
            <w:proofErr w:type="gramEnd"/>
            <w:r w:rsidRPr="00781FAC">
              <w:rPr>
                <w:rFonts w:ascii="Times New Roman" w:hAnsi="Times New Roman" w:cs="Times New Roman"/>
              </w:rPr>
              <w:t xml:space="preserve"> для детей до 3-х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22-24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0,1</w:t>
            </w:r>
          </w:p>
        </w:tc>
      </w:tr>
      <w:tr w:rsidR="009466DB" w:rsidRPr="009466DB" w:rsidTr="00781FAC">
        <w:trPr>
          <w:tblCellSpacing w:w="15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81FAC">
              <w:rPr>
                <w:rFonts w:ascii="Times New Roman" w:hAnsi="Times New Roman" w:cs="Times New Roman"/>
              </w:rPr>
              <w:t>Туалетные</w:t>
            </w:r>
            <w:proofErr w:type="gramEnd"/>
            <w:r w:rsidRPr="00781FAC">
              <w:rPr>
                <w:rFonts w:ascii="Times New Roman" w:hAnsi="Times New Roman" w:cs="Times New Roman"/>
              </w:rPr>
              <w:t xml:space="preserve"> для детей от 3-х до 7-ми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19-21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0,1</w:t>
            </w:r>
          </w:p>
        </w:tc>
      </w:tr>
      <w:tr w:rsidR="009466DB" w:rsidRPr="009466DB" w:rsidTr="00781FAC">
        <w:trPr>
          <w:tblCellSpacing w:w="15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Физкультурный зал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19-21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40-60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0,1</w:t>
            </w:r>
          </w:p>
        </w:tc>
      </w:tr>
      <w:tr w:rsidR="009466DB" w:rsidRPr="009466DB" w:rsidTr="00781FAC">
        <w:trPr>
          <w:tblCellSpacing w:w="15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Музыкальный зал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19-21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40-60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0,1</w:t>
            </w:r>
          </w:p>
        </w:tc>
      </w:tr>
      <w:tr w:rsidR="009466DB" w:rsidRPr="009466DB" w:rsidTr="00781FAC">
        <w:trPr>
          <w:tblCellSpacing w:w="15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Душевая (ванная комната)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24-26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0,1</w:t>
            </w:r>
          </w:p>
        </w:tc>
      </w:tr>
      <w:tr w:rsidR="009466DB" w:rsidRPr="009466DB" w:rsidTr="00781FAC">
        <w:trPr>
          <w:tblCellSpacing w:w="15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81FAC">
              <w:rPr>
                <w:rFonts w:ascii="Times New Roman" w:hAnsi="Times New Roman" w:cs="Times New Roman"/>
              </w:rPr>
              <w:t>Раздевальная</w:t>
            </w:r>
            <w:proofErr w:type="gramEnd"/>
            <w:r w:rsidRPr="00781FAC">
              <w:rPr>
                <w:rFonts w:ascii="Times New Roman" w:hAnsi="Times New Roman" w:cs="Times New Roman"/>
              </w:rPr>
              <w:t xml:space="preserve"> в групповой ячейке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21-24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40-60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0,1</w:t>
            </w:r>
          </w:p>
        </w:tc>
      </w:tr>
      <w:tr w:rsidR="009466DB" w:rsidRPr="009466DB" w:rsidTr="00781FAC">
        <w:trPr>
          <w:tblCellSpacing w:w="15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Кабинет для индивидуальных занятий с детьми (логопед, психолог) и (или) кабинет для коррекционно-развивающих занятий с детьми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21-24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40-60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0,1</w:t>
            </w:r>
          </w:p>
        </w:tc>
      </w:tr>
      <w:tr w:rsidR="009466DB" w:rsidRPr="009466DB" w:rsidTr="00781FAC">
        <w:trPr>
          <w:tblCellSpacing w:w="15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lastRenderedPageBreak/>
              <w:t>Прогулочные веранды (не менее)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-</w:t>
            </w:r>
          </w:p>
        </w:tc>
      </w:tr>
      <w:tr w:rsidR="009466DB" w:rsidRPr="009466DB" w:rsidTr="00781FAC">
        <w:trPr>
          <w:tblCellSpacing w:w="15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Отапливаемые переходы (не менее)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0,1</w:t>
            </w:r>
          </w:p>
        </w:tc>
      </w:tr>
      <w:tr w:rsidR="009466DB" w:rsidRPr="009466DB" w:rsidTr="00781FAC">
        <w:trPr>
          <w:tblCellSpacing w:w="15" w:type="dxa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Дошкольные группы, размещенные в жилых помещениях жилищного фонда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21-24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40-60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B5173C" w:rsidRPr="00781FAC" w:rsidRDefault="00B5173C" w:rsidP="00781FA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81FAC">
              <w:rPr>
                <w:rFonts w:ascii="Times New Roman" w:hAnsi="Times New Roman" w:cs="Times New Roman"/>
              </w:rPr>
              <w:t>0,1</w:t>
            </w:r>
          </w:p>
        </w:tc>
      </w:tr>
    </w:tbl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Показать больше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 xml:space="preserve">4.9. В целях профилактики контагиозных гельминтозов (энтеробиоза и </w:t>
      </w:r>
      <w:proofErr w:type="spellStart"/>
      <w:r w:rsidRPr="009466DB">
        <w:rPr>
          <w:rFonts w:ascii="Times New Roman" w:hAnsi="Times New Roman" w:cs="Times New Roman"/>
          <w:sz w:val="24"/>
          <w:szCs w:val="24"/>
        </w:rPr>
        <w:t>гименол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пидоза</w:t>
      </w:r>
      <w:proofErr w:type="spellEnd"/>
      <w:r w:rsidRPr="009466DB">
        <w:rPr>
          <w:rFonts w:ascii="Times New Roman" w:hAnsi="Times New Roman" w:cs="Times New Roman"/>
          <w:sz w:val="24"/>
          <w:szCs w:val="24"/>
        </w:rPr>
        <w:t xml:space="preserve">) в детском саду организуются и проводятся меры по предупреждению передачи возбудителя и оздоровлению источников инвазии. Все выявленные </w:t>
      </w:r>
      <w:proofErr w:type="spellStart"/>
      <w:r w:rsidRPr="009466DB">
        <w:rPr>
          <w:rFonts w:ascii="Times New Roman" w:hAnsi="Times New Roman" w:cs="Times New Roman"/>
          <w:sz w:val="24"/>
          <w:szCs w:val="24"/>
        </w:rPr>
        <w:t>инвазированные</w:t>
      </w:r>
      <w:proofErr w:type="spellEnd"/>
      <w:r w:rsidRPr="009466DB">
        <w:rPr>
          <w:rFonts w:ascii="Times New Roman" w:hAnsi="Times New Roman" w:cs="Times New Roman"/>
          <w:sz w:val="24"/>
          <w:szCs w:val="24"/>
        </w:rPr>
        <w:t xml:space="preserve"> рег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стрируются в журнале для инфекционных заболеваний. При регистрации случаев забол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ваний контагиозными гельминтозами санитарно-противоэпидемические (профилактич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ские) мероприятия проводятся в течение 3 календарных</w:t>
      </w:r>
      <w:r w:rsidR="00781FAC">
        <w:rPr>
          <w:rFonts w:ascii="Times New Roman" w:hAnsi="Times New Roman" w:cs="Times New Roman"/>
          <w:sz w:val="24"/>
          <w:szCs w:val="24"/>
        </w:rPr>
        <w:t xml:space="preserve"> дней после окончания лечения.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 xml:space="preserve">4.10. 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В случае возникновения групповых инфекционных и неинфекционных заб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леваний, аварийных ситуаций в работе систем электроснабжения, теплоснабжения, вод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снабжения, водоотведения, технологического и холодильного оборудования, которые с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здают угрозу возникновения и распространения инфекционных заболеваний и отравл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ний, заведующий ДОУ в течение двух часов с момента выявления информирует террит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риальные органы федерального органа исполнительной власти, осуществляющего фед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ральный государственный санитарно-эпидемиологический надзор, и обеспечивает пров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 xml:space="preserve">дение санитарно-противоэпидемических </w:t>
      </w:r>
      <w:r w:rsidR="00781FAC">
        <w:rPr>
          <w:rFonts w:ascii="Times New Roman" w:hAnsi="Times New Roman" w:cs="Times New Roman"/>
          <w:sz w:val="24"/>
          <w:szCs w:val="24"/>
        </w:rPr>
        <w:t>(профилактических) мероприятий.</w:t>
      </w:r>
      <w:proofErr w:type="gramEnd"/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4.11. Если у воспитанника есть аллергия или другие особенности здоровья и разв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тия, то его родители (законные представители) должны поставить в известность воспит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 xml:space="preserve">теля, медицинского работника и 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предоставить соответс</w:t>
      </w:r>
      <w:r w:rsidR="00781FAC">
        <w:rPr>
          <w:rFonts w:ascii="Times New Roman" w:hAnsi="Times New Roman" w:cs="Times New Roman"/>
          <w:sz w:val="24"/>
          <w:szCs w:val="24"/>
        </w:rPr>
        <w:t>твующее медицинское заключение</w:t>
      </w:r>
      <w:proofErr w:type="gramEnd"/>
      <w:r w:rsidR="00781FAC">
        <w:rPr>
          <w:rFonts w:ascii="Times New Roman" w:hAnsi="Times New Roman" w:cs="Times New Roman"/>
          <w:sz w:val="24"/>
          <w:szCs w:val="24"/>
        </w:rPr>
        <w:t>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4.12. О невозможности прихода ребенка по болезни или другой уважительной пр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чине родители (законные представители) должны сообщить в дошкольное образовател</w:t>
      </w:r>
      <w:r w:rsidRPr="009466DB">
        <w:rPr>
          <w:rFonts w:ascii="Times New Roman" w:hAnsi="Times New Roman" w:cs="Times New Roman"/>
          <w:sz w:val="24"/>
          <w:szCs w:val="24"/>
        </w:rPr>
        <w:t>ь</w:t>
      </w:r>
      <w:r w:rsidR="00781FAC">
        <w:rPr>
          <w:rFonts w:ascii="Times New Roman" w:hAnsi="Times New Roman" w:cs="Times New Roman"/>
          <w:sz w:val="24"/>
          <w:szCs w:val="24"/>
        </w:rPr>
        <w:t>ное учреждение.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4.13. Родители (законные представители) воспитанников должны обращать вним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ние на соответствие одежды и обуви ребёнка времени года и температуре воздуха, во</w:t>
      </w:r>
      <w:r w:rsidRPr="009466DB">
        <w:rPr>
          <w:rFonts w:ascii="Times New Roman" w:hAnsi="Times New Roman" w:cs="Times New Roman"/>
          <w:sz w:val="24"/>
          <w:szCs w:val="24"/>
        </w:rPr>
        <w:t>з</w:t>
      </w:r>
      <w:r w:rsidRPr="009466DB">
        <w:rPr>
          <w:rFonts w:ascii="Times New Roman" w:hAnsi="Times New Roman" w:cs="Times New Roman"/>
          <w:sz w:val="24"/>
          <w:szCs w:val="24"/>
        </w:rPr>
        <w:t>растным и индивидуальным особенностям (одежда не должна быть слишком велика; обувь должна</w:t>
      </w:r>
      <w:r w:rsidR="00781FAC">
        <w:rPr>
          <w:rFonts w:ascii="Times New Roman" w:hAnsi="Times New Roman" w:cs="Times New Roman"/>
          <w:sz w:val="24"/>
          <w:szCs w:val="24"/>
        </w:rPr>
        <w:t xml:space="preserve"> легко сниматься и надеваться).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4.14.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</w:t>
      </w:r>
      <w:r w:rsidR="00781FAC">
        <w:rPr>
          <w:rFonts w:ascii="Times New Roman" w:hAnsi="Times New Roman" w:cs="Times New Roman"/>
          <w:sz w:val="24"/>
          <w:szCs w:val="24"/>
        </w:rPr>
        <w:t>орма (футболка, шорты и чешки).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4.15. Зимой и в мокрую погоду рекомендуется, чтобы у ребенка были запасные с</w:t>
      </w:r>
      <w:r w:rsidRPr="009466DB">
        <w:rPr>
          <w:rFonts w:ascii="Times New Roman" w:hAnsi="Times New Roman" w:cs="Times New Roman"/>
          <w:sz w:val="24"/>
          <w:szCs w:val="24"/>
        </w:rPr>
        <w:t>у</w:t>
      </w:r>
      <w:r w:rsidRPr="009466DB">
        <w:rPr>
          <w:rFonts w:ascii="Times New Roman" w:hAnsi="Times New Roman" w:cs="Times New Roman"/>
          <w:sz w:val="24"/>
          <w:szCs w:val="24"/>
        </w:rPr>
        <w:t>хие варежки и одежда. В летний период во время про</w:t>
      </w:r>
      <w:r w:rsidR="00781FAC">
        <w:rPr>
          <w:rFonts w:ascii="Times New Roman" w:hAnsi="Times New Roman" w:cs="Times New Roman"/>
          <w:sz w:val="24"/>
          <w:szCs w:val="24"/>
        </w:rPr>
        <w:t>гулки обязателен головной убор.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4.16. Для избегания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</w:t>
      </w:r>
      <w:r w:rsidR="00781FAC">
        <w:rPr>
          <w:rFonts w:ascii="Times New Roman" w:hAnsi="Times New Roman" w:cs="Times New Roman"/>
          <w:sz w:val="24"/>
          <w:szCs w:val="24"/>
        </w:rPr>
        <w:t xml:space="preserve"> другие лекарственные средства.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4.17. 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телями) с воспитателями заранее.</w:t>
      </w:r>
    </w:p>
    <w:p w:rsidR="00781FAC" w:rsidRDefault="00781FA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73C" w:rsidRPr="00781FAC" w:rsidRDefault="00B5173C" w:rsidP="00781FA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FAC">
        <w:rPr>
          <w:rFonts w:ascii="Times New Roman" w:hAnsi="Times New Roman" w:cs="Times New Roman"/>
          <w:b/>
          <w:sz w:val="24"/>
          <w:szCs w:val="24"/>
        </w:rPr>
        <w:t>5. Обеспечение безопасности</w:t>
      </w:r>
    </w:p>
    <w:p w:rsidR="00781FAC" w:rsidRDefault="00781FA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5.1. Родители (законные представители) детей должны сообщать воспитателям групп об изменении номера телефона, фактического адреса проживания и места работы.</w:t>
      </w:r>
    </w:p>
    <w:p w:rsidR="00781FAC" w:rsidRDefault="00781FA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5.2. Для обеспечения безопасности ребенок переходит под ответственность восп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тателя только в момент передачи его из рук в руки родителей (законных представителей) и таким же образом возвращается под ответственность родителей (законных представит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лей) об</w:t>
      </w:r>
      <w:r w:rsidR="00781FAC">
        <w:rPr>
          <w:rFonts w:ascii="Times New Roman" w:hAnsi="Times New Roman" w:cs="Times New Roman"/>
          <w:sz w:val="24"/>
          <w:szCs w:val="24"/>
        </w:rPr>
        <w:t>ратно.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5.3. В случае опасности, грозящей ребенку со стороны забирающего взрослого (н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трезвое состояние, проявление агрессии и т. д.), воспитатель имеет право не отдать ребе</w:t>
      </w:r>
      <w:r w:rsidRPr="009466DB">
        <w:rPr>
          <w:rFonts w:ascii="Times New Roman" w:hAnsi="Times New Roman" w:cs="Times New Roman"/>
          <w:sz w:val="24"/>
          <w:szCs w:val="24"/>
        </w:rPr>
        <w:t>н</w:t>
      </w:r>
      <w:r w:rsidRPr="009466DB">
        <w:rPr>
          <w:rFonts w:ascii="Times New Roman" w:hAnsi="Times New Roman" w:cs="Times New Roman"/>
          <w:sz w:val="24"/>
          <w:szCs w:val="24"/>
        </w:rPr>
        <w:t>ка. Немедленно сообщать в полицию по тел. 102. Ребенка необходимо определить к бл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="00781FAC">
        <w:rPr>
          <w:rFonts w:ascii="Times New Roman" w:hAnsi="Times New Roman" w:cs="Times New Roman"/>
          <w:sz w:val="24"/>
          <w:szCs w:val="24"/>
        </w:rPr>
        <w:t>жайшим родственникам.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5.4.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саны доверенные лица, с указанием их паспортных данных и контактных телефонов, во</w:t>
      </w:r>
      <w:r w:rsidRPr="009466DB">
        <w:rPr>
          <w:rFonts w:ascii="Times New Roman" w:hAnsi="Times New Roman" w:cs="Times New Roman"/>
          <w:sz w:val="24"/>
          <w:szCs w:val="24"/>
        </w:rPr>
        <w:t>с</w:t>
      </w:r>
      <w:r w:rsidRPr="009466DB">
        <w:rPr>
          <w:rFonts w:ascii="Times New Roman" w:hAnsi="Times New Roman" w:cs="Times New Roman"/>
          <w:sz w:val="24"/>
          <w:szCs w:val="24"/>
        </w:rPr>
        <w:t>питатель передает ребенка под ответственность доверенным ли</w:t>
      </w:r>
      <w:r w:rsidR="00781FAC">
        <w:rPr>
          <w:rFonts w:ascii="Times New Roman" w:hAnsi="Times New Roman" w:cs="Times New Roman"/>
          <w:sz w:val="24"/>
          <w:szCs w:val="24"/>
        </w:rPr>
        <w:t>цам.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5.5. Во избежание несчастных случаев родителям (законным представителям) необходимо проверять содержимое карманов в одежде детей на наличие опасных предм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="00781FAC">
        <w:rPr>
          <w:rFonts w:ascii="Times New Roman" w:hAnsi="Times New Roman" w:cs="Times New Roman"/>
          <w:sz w:val="24"/>
          <w:szCs w:val="24"/>
        </w:rPr>
        <w:t>тов.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5.6. Не рекомендуется надевать несовершеннолетнему воспитаннику золотые и с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ребряные украшения, давать с собой дорогостоящие игрушки, мобильные телефоны, а так</w:t>
      </w:r>
      <w:r w:rsidR="00781FAC">
        <w:rPr>
          <w:rFonts w:ascii="Times New Roman" w:hAnsi="Times New Roman" w:cs="Times New Roman"/>
          <w:sz w:val="24"/>
          <w:szCs w:val="24"/>
        </w:rPr>
        <w:t>же игрушки, имитирующие оружие.</w:t>
      </w:r>
    </w:p>
    <w:p w:rsidR="00B5173C" w:rsidRP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1FAC">
        <w:rPr>
          <w:rFonts w:ascii="Times New Roman" w:hAnsi="Times New Roman" w:cs="Times New Roman"/>
          <w:b/>
          <w:sz w:val="24"/>
          <w:szCs w:val="24"/>
        </w:rPr>
        <w:t>5.7. </w:t>
      </w:r>
      <w:ins w:id="16" w:author="Unknown">
        <w:r w:rsidRPr="00781FAC">
          <w:rPr>
            <w:rFonts w:ascii="Times New Roman" w:hAnsi="Times New Roman" w:cs="Times New Roman"/>
            <w:b/>
            <w:sz w:val="24"/>
            <w:szCs w:val="24"/>
          </w:rPr>
          <w:t>Безопасность детей в ДОУ обеспечивается следующим комплексом с</w:t>
        </w:r>
        <w:r w:rsidRPr="00781FAC">
          <w:rPr>
            <w:rFonts w:ascii="Times New Roman" w:hAnsi="Times New Roman" w:cs="Times New Roman"/>
            <w:b/>
            <w:sz w:val="24"/>
            <w:szCs w:val="24"/>
          </w:rPr>
          <w:t>и</w:t>
        </w:r>
        <w:r w:rsidRPr="00781FAC">
          <w:rPr>
            <w:rFonts w:ascii="Times New Roman" w:hAnsi="Times New Roman" w:cs="Times New Roman"/>
            <w:b/>
            <w:sz w:val="24"/>
            <w:szCs w:val="24"/>
          </w:rPr>
          <w:t>стем:</w:t>
        </w:r>
      </w:ins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автоматическая пожарная сигнализация с выходом на пульт пожарной охраны с г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лосовым оповещением в случае возникновения пожара;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кнопка тревожной сигнализации с прямым выходом на пульт вызова группы быс</w:t>
      </w:r>
      <w:r w:rsidRPr="009466DB">
        <w:rPr>
          <w:rFonts w:ascii="Times New Roman" w:hAnsi="Times New Roman" w:cs="Times New Roman"/>
          <w:sz w:val="24"/>
          <w:szCs w:val="24"/>
        </w:rPr>
        <w:t>т</w:t>
      </w:r>
      <w:r w:rsidRPr="009466DB">
        <w:rPr>
          <w:rFonts w:ascii="Times New Roman" w:hAnsi="Times New Roman" w:cs="Times New Roman"/>
          <w:sz w:val="24"/>
          <w:szCs w:val="24"/>
        </w:rPr>
        <w:t>рого реагирования.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5.8. В дневное время пропуск в ДОУ осуществляет вахтёр (охранник), в ночное время з</w:t>
      </w:r>
      <w:r w:rsidR="00781FAC">
        <w:rPr>
          <w:rFonts w:ascii="Times New Roman" w:hAnsi="Times New Roman" w:cs="Times New Roman"/>
          <w:sz w:val="24"/>
          <w:szCs w:val="24"/>
        </w:rPr>
        <w:t>а безопасность отвечает сторож.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5.9. Посторонним лицам запрещено находиться в помещениях и на территории д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школьного образовательного учреждени</w:t>
      </w:r>
      <w:r w:rsidR="00781FAC">
        <w:rPr>
          <w:rFonts w:ascii="Times New Roman" w:hAnsi="Times New Roman" w:cs="Times New Roman"/>
          <w:sz w:val="24"/>
          <w:szCs w:val="24"/>
        </w:rPr>
        <w:t>я без разрешения администрации.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5.10. Запрещается въезд на территорию дошкольного образовательного учреждения на личном авто</w:t>
      </w:r>
      <w:r w:rsidR="00781FAC">
        <w:rPr>
          <w:rFonts w:ascii="Times New Roman" w:hAnsi="Times New Roman" w:cs="Times New Roman"/>
          <w:sz w:val="24"/>
          <w:szCs w:val="24"/>
        </w:rPr>
        <w:t>транспорте или такси.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5.11.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го образо</w:t>
      </w:r>
      <w:r w:rsidR="00781FAC">
        <w:rPr>
          <w:rFonts w:ascii="Times New Roman" w:hAnsi="Times New Roman" w:cs="Times New Roman"/>
          <w:sz w:val="24"/>
          <w:szCs w:val="24"/>
        </w:rPr>
        <w:t>вательного учреждения.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5.12. В случае пожара, аварии и других стихийных бедствий воспитатель детского сада в первую очередь принимает</w:t>
      </w:r>
      <w:r w:rsidR="00781FAC">
        <w:rPr>
          <w:rFonts w:ascii="Times New Roman" w:hAnsi="Times New Roman" w:cs="Times New Roman"/>
          <w:sz w:val="24"/>
          <w:szCs w:val="24"/>
        </w:rPr>
        <w:t xml:space="preserve"> меры по спасению детей группы.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5.13. При возникновении пожара воспитанники незамедлительно эвакуируются из помещения (согласно плану</w:t>
      </w:r>
      <w:r w:rsidR="00781FAC">
        <w:rPr>
          <w:rFonts w:ascii="Times New Roman" w:hAnsi="Times New Roman" w:cs="Times New Roman"/>
          <w:sz w:val="24"/>
          <w:szCs w:val="24"/>
        </w:rPr>
        <w:t xml:space="preserve"> эвакуации) в безопасное место.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5.14. При получении ребенком травмы ему оказывается первая помощь, устраняе</w:t>
      </w:r>
      <w:r w:rsidRPr="009466DB">
        <w:rPr>
          <w:rFonts w:ascii="Times New Roman" w:hAnsi="Times New Roman" w:cs="Times New Roman"/>
          <w:sz w:val="24"/>
          <w:szCs w:val="24"/>
        </w:rPr>
        <w:t>т</w:t>
      </w:r>
      <w:r w:rsidRPr="009466DB">
        <w:rPr>
          <w:rFonts w:ascii="Times New Roman" w:hAnsi="Times New Roman" w:cs="Times New Roman"/>
          <w:sz w:val="24"/>
          <w:szCs w:val="24"/>
        </w:rPr>
        <w:t>ся воздействие повреждающих факторов, угрожающих жизни и здоровью, вызывается м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дицинская сестра, при необходимости ребенок транспортируется в медицинский кабинет, вызывается скорая помощь, информация сообщается заведующему дошкольным образ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вательным учреждением (при его отсутствии – иному должностному лицу), а также род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т</w:t>
      </w:r>
      <w:r w:rsidR="00781FAC">
        <w:rPr>
          <w:rFonts w:ascii="Times New Roman" w:hAnsi="Times New Roman" w:cs="Times New Roman"/>
          <w:sz w:val="24"/>
          <w:szCs w:val="24"/>
        </w:rPr>
        <w:t>елям (законным представителям).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5.15. При аварии (прорыве) в системе отопления, водоснабжения воспитанники в</w:t>
      </w:r>
      <w:r w:rsidRPr="009466DB">
        <w:rPr>
          <w:rFonts w:ascii="Times New Roman" w:hAnsi="Times New Roman" w:cs="Times New Roman"/>
          <w:sz w:val="24"/>
          <w:szCs w:val="24"/>
        </w:rPr>
        <w:t>ы</w:t>
      </w:r>
      <w:r w:rsidRPr="009466DB">
        <w:rPr>
          <w:rFonts w:ascii="Times New Roman" w:hAnsi="Times New Roman" w:cs="Times New Roman"/>
          <w:sz w:val="24"/>
          <w:szCs w:val="24"/>
        </w:rPr>
        <w:t>водятся из помещения группы, сообщается о происшествии заместителю заведующего по административно-хозяйственной работе (завхозу) дошкольного образовательного учр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ждения.</w:t>
      </w:r>
    </w:p>
    <w:p w:rsidR="00781FAC" w:rsidRDefault="00781FA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5.16. В случае появления неисправности в работе компьютера, принтера, электро</w:t>
      </w:r>
      <w:r w:rsidRPr="009466DB">
        <w:rPr>
          <w:rFonts w:ascii="Times New Roman" w:hAnsi="Times New Roman" w:cs="Times New Roman"/>
          <w:sz w:val="24"/>
          <w:szCs w:val="24"/>
        </w:rPr>
        <w:t>н</w:t>
      </w:r>
      <w:r w:rsidRPr="009466DB">
        <w:rPr>
          <w:rFonts w:ascii="Times New Roman" w:hAnsi="Times New Roman" w:cs="Times New Roman"/>
          <w:sz w:val="24"/>
          <w:szCs w:val="24"/>
        </w:rPr>
        <w:t>ных средств обучения, музыкальной аппаратуры (посторонний шум, искрение и запах г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 xml:space="preserve">ри) оборудование отключается от электрической сети и сообщается об этом заведующему по административно-хозяйственной </w:t>
      </w:r>
      <w:r w:rsidR="00781FAC">
        <w:rPr>
          <w:rFonts w:ascii="Times New Roman" w:hAnsi="Times New Roman" w:cs="Times New Roman"/>
          <w:sz w:val="24"/>
          <w:szCs w:val="24"/>
        </w:rPr>
        <w:t>работе (завхозу) детского сада.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5.17.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</w:t>
      </w:r>
      <w:r w:rsidRPr="009466DB">
        <w:rPr>
          <w:rFonts w:ascii="Times New Roman" w:hAnsi="Times New Roman" w:cs="Times New Roman"/>
          <w:sz w:val="24"/>
          <w:szCs w:val="24"/>
        </w:rPr>
        <w:t>д</w:t>
      </w:r>
      <w:r w:rsidRPr="009466DB">
        <w:rPr>
          <w:rFonts w:ascii="Times New Roman" w:hAnsi="Times New Roman" w:cs="Times New Roman"/>
          <w:sz w:val="24"/>
          <w:szCs w:val="24"/>
        </w:rPr>
        <w:t>ствоваться соответствующими и</w:t>
      </w:r>
      <w:r w:rsidR="00781FAC">
        <w:rPr>
          <w:rFonts w:ascii="Times New Roman" w:hAnsi="Times New Roman" w:cs="Times New Roman"/>
          <w:sz w:val="24"/>
          <w:szCs w:val="24"/>
        </w:rPr>
        <w:t>нструкциями и Планом эвакуации.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5.18. 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принимает незамедлительно оперативные меры.</w:t>
      </w:r>
    </w:p>
    <w:p w:rsidR="00781FAC" w:rsidRPr="00781FAC" w:rsidRDefault="00781FAC" w:rsidP="00781FA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73C" w:rsidRPr="00781FAC" w:rsidRDefault="00B5173C" w:rsidP="00781FA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FAC">
        <w:rPr>
          <w:rFonts w:ascii="Times New Roman" w:hAnsi="Times New Roman" w:cs="Times New Roman"/>
          <w:b/>
          <w:sz w:val="24"/>
          <w:szCs w:val="24"/>
        </w:rPr>
        <w:t>6. Права воспитанников</w:t>
      </w:r>
    </w:p>
    <w:p w:rsidR="00781FAC" w:rsidRDefault="00781FA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6.1. Дошкольное образовательное учреждение реализует право детей на образов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ние, га</w:t>
      </w:r>
      <w:r w:rsidR="00781FAC">
        <w:rPr>
          <w:rFonts w:ascii="Times New Roman" w:hAnsi="Times New Roman" w:cs="Times New Roman"/>
          <w:sz w:val="24"/>
          <w:szCs w:val="24"/>
        </w:rPr>
        <w:t>рантированное государством.</w:t>
      </w:r>
    </w:p>
    <w:p w:rsidR="00B5173C" w:rsidRP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6</w:t>
      </w:r>
      <w:r w:rsidRPr="00781FAC">
        <w:rPr>
          <w:rFonts w:ascii="Times New Roman" w:hAnsi="Times New Roman" w:cs="Times New Roman"/>
          <w:b/>
          <w:sz w:val="24"/>
          <w:szCs w:val="24"/>
        </w:rPr>
        <w:t>.2. </w:t>
      </w:r>
      <w:ins w:id="17" w:author="Unknown">
        <w:r w:rsidRPr="00781FAC">
          <w:rPr>
            <w:rFonts w:ascii="Times New Roman" w:hAnsi="Times New Roman" w:cs="Times New Roman"/>
            <w:b/>
            <w:sz w:val="24"/>
            <w:szCs w:val="24"/>
          </w:rPr>
          <w:t>Дети, посещающие ДОУ, имеют право:</w:t>
        </w:r>
      </w:ins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на предоставление условий для обучения, разностороннее развитие с учетом во</w:t>
      </w:r>
      <w:r w:rsidRPr="009466DB">
        <w:rPr>
          <w:rFonts w:ascii="Times New Roman" w:hAnsi="Times New Roman" w:cs="Times New Roman"/>
          <w:sz w:val="24"/>
          <w:szCs w:val="24"/>
        </w:rPr>
        <w:t>з</w:t>
      </w:r>
      <w:r w:rsidRPr="009466DB">
        <w:rPr>
          <w:rFonts w:ascii="Times New Roman" w:hAnsi="Times New Roman" w:cs="Times New Roman"/>
          <w:sz w:val="24"/>
          <w:szCs w:val="24"/>
        </w:rPr>
        <w:t>растных и индивидуальных особенностей их психофизического развития и состояния зд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ровья, индивидуальных возможностей, особых образовательных потребностей, обеспеч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вающих коррекцию нарушений развития и социальную адаптацию воспитанников, в том числе воспитанников с ограниченными возможностями здоровья;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на уважение человеческого достоинства, защиту от всех форм физического и пс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хического насилия, от оскорбления личности, охрану жизни и здоровья;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на пользование, в установленном локальными актами порядке, оздоровительной инфраструктурой, объектами культуры и объектами спорта, необходимыми учебными п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собиями, средствами обучения и воспитания, информационными ресурсами;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на своевременное прохождение комплексного психолого-медико-педагогического обследования в целях выявления и ранней диагностики в развитии и (или) состояний д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компенсации;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на получение психолого-педагогической, логопедической, медицинской и социал</w:t>
      </w:r>
      <w:r w:rsidRPr="009466DB">
        <w:rPr>
          <w:rFonts w:ascii="Times New Roman" w:hAnsi="Times New Roman" w:cs="Times New Roman"/>
          <w:sz w:val="24"/>
          <w:szCs w:val="24"/>
        </w:rPr>
        <w:t>ь</w:t>
      </w:r>
      <w:r w:rsidRPr="009466DB">
        <w:rPr>
          <w:rFonts w:ascii="Times New Roman" w:hAnsi="Times New Roman" w:cs="Times New Roman"/>
          <w:sz w:val="24"/>
          <w:szCs w:val="24"/>
        </w:rPr>
        <w:t>ной помощи в соответствии с образовательными потребностями, возрастными и индив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дуальными особенностями, состоянием соматического и нервн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466DB">
        <w:rPr>
          <w:rFonts w:ascii="Times New Roman" w:hAnsi="Times New Roman" w:cs="Times New Roman"/>
          <w:sz w:val="24"/>
          <w:szCs w:val="24"/>
        </w:rPr>
        <w:t xml:space="preserve"> психического здоровья детей;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в случае необходимости и с согласия родителей (законных представителей) восп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 xml:space="preserve">танников, и на основании рекомендаций психолого-медико-педагогической комиссии, </w:t>
      </w:r>
      <w:proofErr w:type="gramStart"/>
      <w:r w:rsidRPr="009466D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9466DB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по решению родителей (законных представителей) воспитанников, на получение дошкольного образования в форме семейного образования;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на развитие творческих способностей и интересов, включая участие в конкурсах, выставках, смотрах, физкультурно-спортивных мероприятиях, в том числе в официальных спортивных соревнованиях и других массовых мероприятиях;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на поощрение за успехи в образовательной, творческой, спортивной деятельности;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на получение дополнительных образовательных услуг (при их наличии).</w:t>
      </w:r>
    </w:p>
    <w:p w:rsidR="00781FAC" w:rsidRDefault="00781FA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73C" w:rsidRPr="00781FAC" w:rsidRDefault="00B5173C" w:rsidP="00781FA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FAC">
        <w:rPr>
          <w:rFonts w:ascii="Times New Roman" w:hAnsi="Times New Roman" w:cs="Times New Roman"/>
          <w:b/>
          <w:sz w:val="24"/>
          <w:szCs w:val="24"/>
        </w:rPr>
        <w:t>7. Поощрение и дисциплинарное воздействие</w:t>
      </w:r>
    </w:p>
    <w:p w:rsidR="00781FAC" w:rsidRDefault="00781FA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1FAC" w:rsidRDefault="00781FA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1FAC" w:rsidRDefault="00781FA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7.1. Меры дисциплинарного взыскания к во</w:t>
      </w:r>
      <w:r w:rsidR="00781FAC">
        <w:rPr>
          <w:rFonts w:ascii="Times New Roman" w:hAnsi="Times New Roman" w:cs="Times New Roman"/>
          <w:sz w:val="24"/>
          <w:szCs w:val="24"/>
        </w:rPr>
        <w:t>спитанникам ДОУ не применяются.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7.2. Применение физического и (или) психического насилия по отношению к детям дошкольного образователь</w:t>
      </w:r>
      <w:r w:rsidR="00781FAC">
        <w:rPr>
          <w:rFonts w:ascii="Times New Roman" w:hAnsi="Times New Roman" w:cs="Times New Roman"/>
          <w:sz w:val="24"/>
          <w:szCs w:val="24"/>
        </w:rPr>
        <w:t>ного учреждения не допускается.</w:t>
      </w:r>
    </w:p>
    <w:p w:rsidR="00781FAC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7.3. Дисциплина в детском саду поддерживается на основе уважения человеческого достоинства всех участников обра</w:t>
      </w:r>
      <w:r w:rsidR="00781FAC">
        <w:rPr>
          <w:rFonts w:ascii="Times New Roman" w:hAnsi="Times New Roman" w:cs="Times New Roman"/>
          <w:sz w:val="24"/>
          <w:szCs w:val="24"/>
        </w:rPr>
        <w:t>зовательных отношений.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7.4. Поощрение обучающихся ДОУ за успехи в образовательной, спортивной, творческой деятельности проводится по итогам конкурсов, соревнований и других мер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приятий в виде вручения грамот, дипломов, благодарственных писем, подарков.</w:t>
      </w:r>
    </w:p>
    <w:p w:rsidR="00781FAC" w:rsidRDefault="00781FA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73C" w:rsidRPr="003123AD" w:rsidRDefault="00B5173C" w:rsidP="003123A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3AD">
        <w:rPr>
          <w:rFonts w:ascii="Times New Roman" w:hAnsi="Times New Roman" w:cs="Times New Roman"/>
          <w:b/>
          <w:sz w:val="24"/>
          <w:szCs w:val="24"/>
        </w:rPr>
        <w:t>8. Защита несовершеннолетних воспитанников</w:t>
      </w:r>
    </w:p>
    <w:p w:rsidR="00781FAC" w:rsidRDefault="00781FA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23A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8.1. Спорные и конфликтные ситуации нужно разре</w:t>
      </w:r>
      <w:r w:rsidR="003123AD">
        <w:rPr>
          <w:rFonts w:ascii="Times New Roman" w:hAnsi="Times New Roman" w:cs="Times New Roman"/>
          <w:sz w:val="24"/>
          <w:szCs w:val="24"/>
        </w:rPr>
        <w:t>шать только в отсутствии детей.</w:t>
      </w:r>
    </w:p>
    <w:p w:rsidR="00B5173C" w:rsidRPr="003123A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3AD">
        <w:rPr>
          <w:rFonts w:ascii="Times New Roman" w:hAnsi="Times New Roman" w:cs="Times New Roman"/>
          <w:b/>
          <w:sz w:val="24"/>
          <w:szCs w:val="24"/>
        </w:rPr>
        <w:t>8.2. </w:t>
      </w:r>
      <w:ins w:id="18" w:author="Unknown">
        <w:r w:rsidRPr="003123AD">
          <w:rPr>
            <w:rFonts w:ascii="Times New Roman" w:hAnsi="Times New Roman" w:cs="Times New Roman"/>
            <w:b/>
            <w:sz w:val="24"/>
            <w:szCs w:val="24"/>
          </w:rPr>
          <w:t>В целях защиты прав воспитанников ДОУ их родители (законные пре</w:t>
        </w:r>
        <w:r w:rsidRPr="003123AD">
          <w:rPr>
            <w:rFonts w:ascii="Times New Roman" w:hAnsi="Times New Roman" w:cs="Times New Roman"/>
            <w:b/>
            <w:sz w:val="24"/>
            <w:szCs w:val="24"/>
          </w:rPr>
          <w:t>д</w:t>
        </w:r>
        <w:r w:rsidRPr="003123AD">
          <w:rPr>
            <w:rFonts w:ascii="Times New Roman" w:hAnsi="Times New Roman" w:cs="Times New Roman"/>
            <w:b/>
            <w:sz w:val="24"/>
            <w:szCs w:val="24"/>
          </w:rPr>
          <w:t>ставители) самостоятельно или через своих представителей вправе:</w:t>
        </w:r>
      </w:ins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направить в органы управления образования обращение о нарушении и (или) ущемлении прав, свобод и социальных гарантий несовершеннолетних воспитанников;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8.3. В целях материальной поддержки воспитания и обучения детей, посещающих ДОУ, родителям (законным представителям) предоставляется компенсация. Размер ко</w:t>
      </w:r>
      <w:r w:rsidRPr="009466DB">
        <w:rPr>
          <w:rFonts w:ascii="Times New Roman" w:hAnsi="Times New Roman" w:cs="Times New Roman"/>
          <w:sz w:val="24"/>
          <w:szCs w:val="24"/>
        </w:rPr>
        <w:t>м</w:t>
      </w:r>
      <w:r w:rsidRPr="009466DB">
        <w:rPr>
          <w:rFonts w:ascii="Times New Roman" w:hAnsi="Times New Roman" w:cs="Times New Roman"/>
          <w:sz w:val="24"/>
          <w:szCs w:val="24"/>
        </w:rPr>
        <w:t>пенсации устанавливается законами и иными нормативными правовыми актами субъектов Российской Федерации и не должен быть: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менее 20% среднего размера родительской платы за присмотр и уход за детьми на первого ребенка;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менее 50% размера такой платы на второго ребенка;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менее 70% размера такой платы на третьего ребенка и последующих детей.</w:t>
      </w:r>
    </w:p>
    <w:p w:rsidR="003123A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Право на получение компенсации имеет один из родителей (законных представит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лей), внесших родительскую плату за присмотр и уход за детьми в дошкольное образов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тель</w:t>
      </w:r>
      <w:r w:rsidR="003123AD">
        <w:rPr>
          <w:rFonts w:ascii="Times New Roman" w:hAnsi="Times New Roman" w:cs="Times New Roman"/>
          <w:sz w:val="24"/>
          <w:szCs w:val="24"/>
        </w:rPr>
        <w:t>ное учреждение.</w:t>
      </w:r>
    </w:p>
    <w:p w:rsidR="003123A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8.4. В случае прекращения деятельности детского сада, аннулирования соотве</w:t>
      </w:r>
      <w:r w:rsidRPr="009466DB">
        <w:rPr>
          <w:rFonts w:ascii="Times New Roman" w:hAnsi="Times New Roman" w:cs="Times New Roman"/>
          <w:sz w:val="24"/>
          <w:szCs w:val="24"/>
        </w:rPr>
        <w:t>т</w:t>
      </w:r>
      <w:r w:rsidRPr="009466DB">
        <w:rPr>
          <w:rFonts w:ascii="Times New Roman" w:hAnsi="Times New Roman" w:cs="Times New Roman"/>
          <w:sz w:val="24"/>
          <w:szCs w:val="24"/>
        </w:rPr>
        <w:t>ствующей лицензии, учредитель обеспечивает перевод несовершеннолетних воспитанн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ков с согласия их родителей (законных представителей) в другие дошкольные образов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тельные организации, осуществляющие образовательную деятельность по образовател</w:t>
      </w:r>
      <w:r w:rsidRPr="009466DB">
        <w:rPr>
          <w:rFonts w:ascii="Times New Roman" w:hAnsi="Times New Roman" w:cs="Times New Roman"/>
          <w:sz w:val="24"/>
          <w:szCs w:val="24"/>
        </w:rPr>
        <w:t>ь</w:t>
      </w:r>
      <w:r w:rsidRPr="009466DB">
        <w:rPr>
          <w:rFonts w:ascii="Times New Roman" w:hAnsi="Times New Roman" w:cs="Times New Roman"/>
          <w:sz w:val="24"/>
          <w:szCs w:val="24"/>
        </w:rPr>
        <w:t>ным программам дошкольного образования. Порядок и условия осуществления такого п</w:t>
      </w:r>
      <w:r w:rsidRPr="009466DB">
        <w:rPr>
          <w:rFonts w:ascii="Times New Roman" w:hAnsi="Times New Roman" w:cs="Times New Roman"/>
          <w:sz w:val="24"/>
          <w:szCs w:val="24"/>
        </w:rPr>
        <w:t>е</w:t>
      </w:r>
      <w:r w:rsidRPr="009466DB">
        <w:rPr>
          <w:rFonts w:ascii="Times New Roman" w:hAnsi="Times New Roman" w:cs="Times New Roman"/>
          <w:sz w:val="24"/>
          <w:szCs w:val="24"/>
        </w:rPr>
        <w:t>ревода устанавливаются учре</w:t>
      </w:r>
      <w:r w:rsidR="003123AD">
        <w:rPr>
          <w:rFonts w:ascii="Times New Roman" w:hAnsi="Times New Roman" w:cs="Times New Roman"/>
          <w:sz w:val="24"/>
          <w:szCs w:val="24"/>
        </w:rPr>
        <w:t>дителем ДОУ.</w:t>
      </w:r>
    </w:p>
    <w:p w:rsidR="003123A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8.5. Несовершеннолетним воспитанникам, испытывающим трудности в освоении Программы, социальной адаптации и развитии оказывается педагогическая, медицинская и психологическая помощь на основании заявления или согласия в письменной форме их родит</w:t>
      </w:r>
      <w:r w:rsidR="003123AD">
        <w:rPr>
          <w:rFonts w:ascii="Times New Roman" w:hAnsi="Times New Roman" w:cs="Times New Roman"/>
          <w:sz w:val="24"/>
          <w:szCs w:val="24"/>
        </w:rPr>
        <w:t>елей (законных представителей).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8.6. Проведение комплексного психолого-медико-педагогического обследования несовершеннолетних воспитанников для своевременного выявления особенностей в ф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зическом и (или) психическом развитии и (или) отклонений в поведении детей осущест</w:t>
      </w:r>
      <w:r w:rsidRPr="009466DB">
        <w:rPr>
          <w:rFonts w:ascii="Times New Roman" w:hAnsi="Times New Roman" w:cs="Times New Roman"/>
          <w:sz w:val="24"/>
          <w:szCs w:val="24"/>
        </w:rPr>
        <w:t>в</w:t>
      </w:r>
      <w:r w:rsidRPr="009466DB">
        <w:rPr>
          <w:rFonts w:ascii="Times New Roman" w:hAnsi="Times New Roman" w:cs="Times New Roman"/>
          <w:sz w:val="24"/>
          <w:szCs w:val="24"/>
        </w:rPr>
        <w:t>ляется психолого-медико-педагогическим консилиумом.</w:t>
      </w:r>
    </w:p>
    <w:p w:rsidR="003123AD" w:rsidRDefault="003123AD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73C" w:rsidRPr="003123AD" w:rsidRDefault="00B5173C" w:rsidP="003123A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3AD">
        <w:rPr>
          <w:rFonts w:ascii="Times New Roman" w:hAnsi="Times New Roman" w:cs="Times New Roman"/>
          <w:b/>
          <w:sz w:val="24"/>
          <w:szCs w:val="24"/>
        </w:rPr>
        <w:t>9. Сотрудничество с родителями</w:t>
      </w:r>
    </w:p>
    <w:p w:rsidR="003123AD" w:rsidRDefault="003123AD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23AD" w:rsidRDefault="003123AD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23AD" w:rsidRDefault="003123AD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23A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9.1. Работники детского сада должны сотрудничать с родителями (законными представителями) не</w:t>
      </w:r>
      <w:r w:rsidR="003123AD">
        <w:rPr>
          <w:rFonts w:ascii="Times New Roman" w:hAnsi="Times New Roman" w:cs="Times New Roman"/>
          <w:sz w:val="24"/>
          <w:szCs w:val="24"/>
        </w:rPr>
        <w:t>совершеннолетних воспитанников.</w:t>
      </w:r>
    </w:p>
    <w:p w:rsidR="003123A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9.2. Родитель (законный представитель) должен получать поддержку администр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ции, педагогических работников по всех вопросам,</w:t>
      </w:r>
      <w:r w:rsidR="003123AD">
        <w:rPr>
          <w:rFonts w:ascii="Times New Roman" w:hAnsi="Times New Roman" w:cs="Times New Roman"/>
          <w:sz w:val="24"/>
          <w:szCs w:val="24"/>
        </w:rPr>
        <w:t xml:space="preserve"> касающимся воспитания ребенка.</w:t>
      </w:r>
    </w:p>
    <w:p w:rsidR="00B5173C" w:rsidRPr="003123A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3AD">
        <w:rPr>
          <w:rFonts w:ascii="Times New Roman" w:hAnsi="Times New Roman" w:cs="Times New Roman"/>
          <w:b/>
          <w:sz w:val="24"/>
          <w:szCs w:val="24"/>
        </w:rPr>
        <w:t>9.3. </w:t>
      </w:r>
      <w:ins w:id="19" w:author="Unknown">
        <w:r w:rsidRPr="003123AD">
          <w:rPr>
            <w:rFonts w:ascii="Times New Roman" w:hAnsi="Times New Roman" w:cs="Times New Roman"/>
            <w:b/>
            <w:sz w:val="24"/>
            <w:szCs w:val="24"/>
          </w:rPr>
          <w:t>Каждый родитель (законный представитель) имеет право:</w:t>
        </w:r>
      </w:ins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принимать активное участие в образовательной деятельности детского сада;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быть избранным в коллегиальные органы управления детского сада;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вносить предложения по работе с несовершеннолетними воспитанниками;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получать квалифицированную педагогическую помощь в подходе к ребенку;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на справедливое решение конфликтов.</w:t>
      </w:r>
    </w:p>
    <w:p w:rsidR="003123A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9.4. Родители ребенка обязаны соблюдать настоящие Правила внутреннего расп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рядка воспитанников детского сада, выполнять все условия, содержащиеся в данном л</w:t>
      </w:r>
      <w:r w:rsidRPr="009466DB">
        <w:rPr>
          <w:rFonts w:ascii="Times New Roman" w:hAnsi="Times New Roman" w:cs="Times New Roman"/>
          <w:sz w:val="24"/>
          <w:szCs w:val="24"/>
        </w:rPr>
        <w:t>о</w:t>
      </w:r>
      <w:r w:rsidRPr="009466DB">
        <w:rPr>
          <w:rFonts w:ascii="Times New Roman" w:hAnsi="Times New Roman" w:cs="Times New Roman"/>
          <w:sz w:val="24"/>
          <w:szCs w:val="24"/>
        </w:rPr>
        <w:t>кальном акте, посещать групповые родительские собрания в дошкольном образовател</w:t>
      </w:r>
      <w:r w:rsidRPr="009466DB">
        <w:rPr>
          <w:rFonts w:ascii="Times New Roman" w:hAnsi="Times New Roman" w:cs="Times New Roman"/>
          <w:sz w:val="24"/>
          <w:szCs w:val="24"/>
        </w:rPr>
        <w:t>ь</w:t>
      </w:r>
      <w:r w:rsidRPr="009466DB">
        <w:rPr>
          <w:rFonts w:ascii="Times New Roman" w:hAnsi="Times New Roman" w:cs="Times New Roman"/>
          <w:sz w:val="24"/>
          <w:szCs w:val="24"/>
        </w:rPr>
        <w:t>ном учре</w:t>
      </w:r>
      <w:r w:rsidR="003123AD">
        <w:rPr>
          <w:rFonts w:ascii="Times New Roman" w:hAnsi="Times New Roman" w:cs="Times New Roman"/>
          <w:sz w:val="24"/>
          <w:szCs w:val="24"/>
        </w:rPr>
        <w:t>ждении.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9.5. Если у родителя (законного представителя) возникли вопросы по организации образовательной деятельности, пребыванию ребенка в группе, следует: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обсудить их с воспитателями группы;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если это не помогло решению проблемы, необходимо обратиться к заведующему, старшему воспитателю дошкольного образовательного учреждения.</w:t>
      </w:r>
    </w:p>
    <w:p w:rsidR="003123AD" w:rsidRDefault="003123AD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73C" w:rsidRPr="003123AD" w:rsidRDefault="00B5173C" w:rsidP="003123A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3AD">
        <w:rPr>
          <w:rFonts w:ascii="Times New Roman" w:hAnsi="Times New Roman" w:cs="Times New Roman"/>
          <w:b/>
          <w:sz w:val="24"/>
          <w:szCs w:val="24"/>
        </w:rPr>
        <w:t>10. Заключительные положения</w:t>
      </w:r>
    </w:p>
    <w:p w:rsidR="003123AD" w:rsidRDefault="003123AD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23A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10.1. Настоящие Правила являются локальным нормативным актом ДОУ, прин</w:t>
      </w:r>
      <w:r w:rsidRPr="009466DB">
        <w:rPr>
          <w:rFonts w:ascii="Times New Roman" w:hAnsi="Times New Roman" w:cs="Times New Roman"/>
          <w:sz w:val="24"/>
          <w:szCs w:val="24"/>
        </w:rPr>
        <w:t>и</w:t>
      </w:r>
      <w:r w:rsidRPr="009466DB">
        <w:rPr>
          <w:rFonts w:ascii="Times New Roman" w:hAnsi="Times New Roman" w:cs="Times New Roman"/>
          <w:sz w:val="24"/>
          <w:szCs w:val="24"/>
        </w:rPr>
        <w:t>маются на Педагогическом совете, согласовываются с Родительским комитетом и утве</w:t>
      </w:r>
      <w:r w:rsidRPr="009466DB">
        <w:rPr>
          <w:rFonts w:ascii="Times New Roman" w:hAnsi="Times New Roman" w:cs="Times New Roman"/>
          <w:sz w:val="24"/>
          <w:szCs w:val="24"/>
        </w:rPr>
        <w:t>р</w:t>
      </w:r>
      <w:r w:rsidRPr="009466DB">
        <w:rPr>
          <w:rFonts w:ascii="Times New Roman" w:hAnsi="Times New Roman" w:cs="Times New Roman"/>
          <w:sz w:val="24"/>
          <w:szCs w:val="24"/>
        </w:rPr>
        <w:t>ждаются (либо вводится в действие) приказом заведующего дошкольным образовател</w:t>
      </w:r>
      <w:r w:rsidRPr="009466DB">
        <w:rPr>
          <w:rFonts w:ascii="Times New Roman" w:hAnsi="Times New Roman" w:cs="Times New Roman"/>
          <w:sz w:val="24"/>
          <w:szCs w:val="24"/>
        </w:rPr>
        <w:t>ь</w:t>
      </w:r>
      <w:r w:rsidRPr="009466DB">
        <w:rPr>
          <w:rFonts w:ascii="Times New Roman" w:hAnsi="Times New Roman" w:cs="Times New Roman"/>
          <w:sz w:val="24"/>
          <w:szCs w:val="24"/>
        </w:rPr>
        <w:t>ным учрежде</w:t>
      </w:r>
      <w:r w:rsidR="003123AD">
        <w:rPr>
          <w:rFonts w:ascii="Times New Roman" w:hAnsi="Times New Roman" w:cs="Times New Roman"/>
          <w:sz w:val="24"/>
          <w:szCs w:val="24"/>
        </w:rPr>
        <w:t>нием.</w:t>
      </w:r>
    </w:p>
    <w:p w:rsidR="003123A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10.2. Все изменения и дополнения, вносимые в данное Положение, оформляются в письменной форме в соответствии действующим законодательством Российской Федер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="003123AD">
        <w:rPr>
          <w:rFonts w:ascii="Times New Roman" w:hAnsi="Times New Roman" w:cs="Times New Roman"/>
          <w:sz w:val="24"/>
          <w:szCs w:val="24"/>
        </w:rPr>
        <w:t>ции.</w:t>
      </w:r>
    </w:p>
    <w:p w:rsidR="003123AD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10.3. Настоящие Правила внутреннего распорядка воспитанников в ДОУ приним</w:t>
      </w:r>
      <w:r w:rsidRPr="009466DB">
        <w:rPr>
          <w:rFonts w:ascii="Times New Roman" w:hAnsi="Times New Roman" w:cs="Times New Roman"/>
          <w:sz w:val="24"/>
          <w:szCs w:val="24"/>
        </w:rPr>
        <w:t>а</w:t>
      </w:r>
      <w:r w:rsidRPr="009466DB">
        <w:rPr>
          <w:rFonts w:ascii="Times New Roman" w:hAnsi="Times New Roman" w:cs="Times New Roman"/>
          <w:sz w:val="24"/>
          <w:szCs w:val="24"/>
        </w:rPr>
        <w:t>ются на неопределенный срок. Изменения и дополнения к ним принимаются в порядке, предусмотр</w:t>
      </w:r>
      <w:r w:rsidR="003123AD">
        <w:rPr>
          <w:rFonts w:ascii="Times New Roman" w:hAnsi="Times New Roman" w:cs="Times New Roman"/>
          <w:sz w:val="24"/>
          <w:szCs w:val="24"/>
        </w:rPr>
        <w:t>енном п.10.1. настоящих Правил.</w:t>
      </w:r>
    </w:p>
    <w:p w:rsidR="00B5173C" w:rsidRPr="009466DB" w:rsidRDefault="00B5173C" w:rsidP="00B517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6DB">
        <w:rPr>
          <w:rFonts w:ascii="Times New Roman" w:hAnsi="Times New Roman" w:cs="Times New Roman"/>
          <w:sz w:val="24"/>
          <w:szCs w:val="24"/>
        </w:rPr>
        <w:t>10.4.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5173C" w:rsidRDefault="00B5173C" w:rsidP="00690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173C" w:rsidRDefault="00B5173C" w:rsidP="00690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173C" w:rsidRDefault="00B5173C" w:rsidP="00690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173C" w:rsidRDefault="00B5173C" w:rsidP="00690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2E0" w:rsidRDefault="00FA32E0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013D" w:rsidRPr="003123AD" w:rsidRDefault="003123AD" w:rsidP="002109E0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123A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Принято</w:t>
      </w:r>
      <w:r w:rsidR="0092013D" w:rsidRPr="003123A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на Родительском комитете</w:t>
      </w:r>
    </w:p>
    <w:p w:rsidR="004F2B5F" w:rsidRPr="00DE1B75" w:rsidRDefault="003E5ED6" w:rsidP="00DE1B75">
      <w:pPr>
        <w:spacing w:after="0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E5ED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Протокол от 25. 09. 2025 г. №1</w:t>
      </w:r>
    </w:p>
    <w:sectPr w:rsidR="004F2B5F" w:rsidRPr="00DE1B75" w:rsidSect="00AE6C99">
      <w:footerReference w:type="default" r:id="rId12"/>
      <w:pgSz w:w="11906" w:h="16838"/>
      <w:pgMar w:top="28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211" w:rsidRDefault="00ED2211" w:rsidP="00AE6C99">
      <w:pPr>
        <w:spacing w:after="0" w:line="240" w:lineRule="auto"/>
      </w:pPr>
      <w:r>
        <w:separator/>
      </w:r>
    </w:p>
  </w:endnote>
  <w:endnote w:type="continuationSeparator" w:id="0">
    <w:p w:rsidR="00ED2211" w:rsidRDefault="00ED2211" w:rsidP="00A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876726"/>
      <w:docPartObj>
        <w:docPartGallery w:val="Page Numbers (Bottom of Page)"/>
        <w:docPartUnique/>
      </w:docPartObj>
    </w:sdtPr>
    <w:sdtEndPr/>
    <w:sdtContent>
      <w:p w:rsidR="00ED2211" w:rsidRDefault="00ED221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CF4">
          <w:rPr>
            <w:noProof/>
          </w:rPr>
          <w:t>1</w:t>
        </w:r>
        <w:r>
          <w:fldChar w:fldCharType="end"/>
        </w:r>
      </w:p>
    </w:sdtContent>
  </w:sdt>
  <w:p w:rsidR="00ED2211" w:rsidRDefault="00ED221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211" w:rsidRDefault="00ED2211" w:rsidP="00AE6C99">
      <w:pPr>
        <w:spacing w:after="0" w:line="240" w:lineRule="auto"/>
      </w:pPr>
      <w:r>
        <w:separator/>
      </w:r>
    </w:p>
  </w:footnote>
  <w:footnote w:type="continuationSeparator" w:id="0">
    <w:p w:rsidR="00ED2211" w:rsidRDefault="00ED2211" w:rsidP="00AE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5EE3"/>
    <w:multiLevelType w:val="hybridMultilevel"/>
    <w:tmpl w:val="C80E34F2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2F3661D"/>
    <w:multiLevelType w:val="hybridMultilevel"/>
    <w:tmpl w:val="E53275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30F7ABB"/>
    <w:multiLevelType w:val="hybridMultilevel"/>
    <w:tmpl w:val="DEF62E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45656F"/>
    <w:multiLevelType w:val="hybridMultilevel"/>
    <w:tmpl w:val="1C26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34A86"/>
    <w:multiLevelType w:val="hybridMultilevel"/>
    <w:tmpl w:val="DFC8B2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3CE3"/>
    <w:multiLevelType w:val="hybridMultilevel"/>
    <w:tmpl w:val="31DC14D8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79C017A"/>
    <w:multiLevelType w:val="hybridMultilevel"/>
    <w:tmpl w:val="65A292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9F200F8"/>
    <w:multiLevelType w:val="hybridMultilevel"/>
    <w:tmpl w:val="6BE6F914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C053251"/>
    <w:multiLevelType w:val="hybridMultilevel"/>
    <w:tmpl w:val="26423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A27575"/>
    <w:multiLevelType w:val="hybridMultilevel"/>
    <w:tmpl w:val="2B4682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10A320E"/>
    <w:multiLevelType w:val="hybridMultilevel"/>
    <w:tmpl w:val="E1E0C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6A51B6"/>
    <w:multiLevelType w:val="hybridMultilevel"/>
    <w:tmpl w:val="01989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CA4E68"/>
    <w:multiLevelType w:val="hybridMultilevel"/>
    <w:tmpl w:val="6A8E4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9910B0"/>
    <w:multiLevelType w:val="hybridMultilevel"/>
    <w:tmpl w:val="0C3CD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0D1D17"/>
    <w:multiLevelType w:val="hybridMultilevel"/>
    <w:tmpl w:val="42424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BB1AD6"/>
    <w:multiLevelType w:val="hybridMultilevel"/>
    <w:tmpl w:val="D9B8FDF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D5B011D"/>
    <w:multiLevelType w:val="hybridMultilevel"/>
    <w:tmpl w:val="A6A0C4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993C5A"/>
    <w:multiLevelType w:val="hybridMultilevel"/>
    <w:tmpl w:val="6EF29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935629"/>
    <w:multiLevelType w:val="hybridMultilevel"/>
    <w:tmpl w:val="A80C5E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1A6AC8"/>
    <w:multiLevelType w:val="hybridMultilevel"/>
    <w:tmpl w:val="9558E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CF2183"/>
    <w:multiLevelType w:val="hybridMultilevel"/>
    <w:tmpl w:val="8D48A0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A77268"/>
    <w:multiLevelType w:val="hybridMultilevel"/>
    <w:tmpl w:val="8F566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C34212"/>
    <w:multiLevelType w:val="hybridMultilevel"/>
    <w:tmpl w:val="F7B8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54720"/>
    <w:multiLevelType w:val="hybridMultilevel"/>
    <w:tmpl w:val="F7DC6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140978"/>
    <w:multiLevelType w:val="hybridMultilevel"/>
    <w:tmpl w:val="EA52D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224753E"/>
    <w:multiLevelType w:val="hybridMultilevel"/>
    <w:tmpl w:val="52AAAD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703A1C"/>
    <w:multiLevelType w:val="hybridMultilevel"/>
    <w:tmpl w:val="A540FD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581575C4"/>
    <w:multiLevelType w:val="hybridMultilevel"/>
    <w:tmpl w:val="759EA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8877F5"/>
    <w:multiLevelType w:val="hybridMultilevel"/>
    <w:tmpl w:val="84508BF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AD016AB"/>
    <w:multiLevelType w:val="hybridMultilevel"/>
    <w:tmpl w:val="92B0E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7D0E53"/>
    <w:multiLevelType w:val="hybridMultilevel"/>
    <w:tmpl w:val="347A8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E3C6BE5"/>
    <w:multiLevelType w:val="hybridMultilevel"/>
    <w:tmpl w:val="E9D89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1E4FBE"/>
    <w:multiLevelType w:val="hybridMultilevel"/>
    <w:tmpl w:val="D2DE0D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81223A"/>
    <w:multiLevelType w:val="hybridMultilevel"/>
    <w:tmpl w:val="DECE3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641AE"/>
    <w:multiLevelType w:val="hybridMultilevel"/>
    <w:tmpl w:val="C2A27950"/>
    <w:lvl w:ilvl="0" w:tplc="85AED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366229"/>
    <w:multiLevelType w:val="hybridMultilevel"/>
    <w:tmpl w:val="06FC6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68229B"/>
    <w:multiLevelType w:val="hybridMultilevel"/>
    <w:tmpl w:val="5336B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A727A1"/>
    <w:multiLevelType w:val="hybridMultilevel"/>
    <w:tmpl w:val="B8AC3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9C04507"/>
    <w:multiLevelType w:val="hybridMultilevel"/>
    <w:tmpl w:val="E1AC36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5A34A0"/>
    <w:multiLevelType w:val="hybridMultilevel"/>
    <w:tmpl w:val="0DCA5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CB388B"/>
    <w:multiLevelType w:val="hybridMultilevel"/>
    <w:tmpl w:val="DCFE8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64A5E"/>
    <w:multiLevelType w:val="hybridMultilevel"/>
    <w:tmpl w:val="D3E6B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8634DC"/>
    <w:multiLevelType w:val="hybridMultilevel"/>
    <w:tmpl w:val="6E1CB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5876D5"/>
    <w:multiLevelType w:val="hybridMultilevel"/>
    <w:tmpl w:val="2FE26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CF30F1"/>
    <w:multiLevelType w:val="hybridMultilevel"/>
    <w:tmpl w:val="911A0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11"/>
  </w:num>
  <w:num w:numId="4">
    <w:abstractNumId w:val="24"/>
  </w:num>
  <w:num w:numId="5">
    <w:abstractNumId w:val="27"/>
  </w:num>
  <w:num w:numId="6">
    <w:abstractNumId w:val="43"/>
  </w:num>
  <w:num w:numId="7">
    <w:abstractNumId w:val="19"/>
  </w:num>
  <w:num w:numId="8">
    <w:abstractNumId w:val="39"/>
  </w:num>
  <w:num w:numId="9">
    <w:abstractNumId w:val="40"/>
  </w:num>
  <w:num w:numId="10">
    <w:abstractNumId w:val="3"/>
  </w:num>
  <w:num w:numId="11">
    <w:abstractNumId w:val="18"/>
  </w:num>
  <w:num w:numId="12">
    <w:abstractNumId w:val="36"/>
  </w:num>
  <w:num w:numId="13">
    <w:abstractNumId w:val="35"/>
  </w:num>
  <w:num w:numId="14">
    <w:abstractNumId w:val="38"/>
  </w:num>
  <w:num w:numId="15">
    <w:abstractNumId w:val="44"/>
  </w:num>
  <w:num w:numId="16">
    <w:abstractNumId w:val="22"/>
  </w:num>
  <w:num w:numId="17">
    <w:abstractNumId w:val="16"/>
  </w:num>
  <w:num w:numId="18">
    <w:abstractNumId w:val="21"/>
  </w:num>
  <w:num w:numId="19">
    <w:abstractNumId w:val="10"/>
  </w:num>
  <w:num w:numId="20">
    <w:abstractNumId w:val="32"/>
  </w:num>
  <w:num w:numId="21">
    <w:abstractNumId w:val="15"/>
  </w:num>
  <w:num w:numId="22">
    <w:abstractNumId w:val="12"/>
  </w:num>
  <w:num w:numId="23">
    <w:abstractNumId w:val="2"/>
  </w:num>
  <w:num w:numId="24">
    <w:abstractNumId w:val="20"/>
  </w:num>
  <w:num w:numId="25">
    <w:abstractNumId w:val="23"/>
  </w:num>
  <w:num w:numId="26">
    <w:abstractNumId w:val="13"/>
  </w:num>
  <w:num w:numId="27">
    <w:abstractNumId w:val="9"/>
  </w:num>
  <w:num w:numId="28">
    <w:abstractNumId w:val="8"/>
  </w:num>
  <w:num w:numId="29">
    <w:abstractNumId w:val="26"/>
  </w:num>
  <w:num w:numId="30">
    <w:abstractNumId w:val="17"/>
  </w:num>
  <w:num w:numId="31">
    <w:abstractNumId w:val="41"/>
  </w:num>
  <w:num w:numId="32">
    <w:abstractNumId w:val="1"/>
  </w:num>
  <w:num w:numId="33">
    <w:abstractNumId w:val="33"/>
  </w:num>
  <w:num w:numId="34">
    <w:abstractNumId w:val="6"/>
  </w:num>
  <w:num w:numId="35">
    <w:abstractNumId w:val="30"/>
  </w:num>
  <w:num w:numId="36">
    <w:abstractNumId w:val="31"/>
  </w:num>
  <w:num w:numId="37">
    <w:abstractNumId w:val="42"/>
  </w:num>
  <w:num w:numId="38">
    <w:abstractNumId w:val="37"/>
  </w:num>
  <w:num w:numId="39">
    <w:abstractNumId w:val="28"/>
  </w:num>
  <w:num w:numId="40">
    <w:abstractNumId w:val="0"/>
  </w:num>
  <w:num w:numId="41">
    <w:abstractNumId w:val="34"/>
  </w:num>
  <w:num w:numId="42">
    <w:abstractNumId w:val="7"/>
  </w:num>
  <w:num w:numId="43">
    <w:abstractNumId w:val="25"/>
  </w:num>
  <w:num w:numId="44">
    <w:abstractNumId w:val="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C0"/>
    <w:rsid w:val="00010F3D"/>
    <w:rsid w:val="00016926"/>
    <w:rsid w:val="000219E1"/>
    <w:rsid w:val="000331FF"/>
    <w:rsid w:val="00040D2D"/>
    <w:rsid w:val="00052016"/>
    <w:rsid w:val="000561F7"/>
    <w:rsid w:val="00072BEA"/>
    <w:rsid w:val="000763F3"/>
    <w:rsid w:val="00080485"/>
    <w:rsid w:val="000A17CC"/>
    <w:rsid w:val="000A2585"/>
    <w:rsid w:val="000A3C0F"/>
    <w:rsid w:val="000B13C0"/>
    <w:rsid w:val="000B2834"/>
    <w:rsid w:val="000B5BDD"/>
    <w:rsid w:val="000C132B"/>
    <w:rsid w:val="000D7478"/>
    <w:rsid w:val="000E3302"/>
    <w:rsid w:val="000F077C"/>
    <w:rsid w:val="00104820"/>
    <w:rsid w:val="00111169"/>
    <w:rsid w:val="001300D6"/>
    <w:rsid w:val="00132367"/>
    <w:rsid w:val="00135E12"/>
    <w:rsid w:val="00163904"/>
    <w:rsid w:val="00164077"/>
    <w:rsid w:val="001743C5"/>
    <w:rsid w:val="0017457D"/>
    <w:rsid w:val="0017485E"/>
    <w:rsid w:val="00196F13"/>
    <w:rsid w:val="001A769A"/>
    <w:rsid w:val="001B78C1"/>
    <w:rsid w:val="001D21EA"/>
    <w:rsid w:val="001D5ECE"/>
    <w:rsid w:val="001E05CC"/>
    <w:rsid w:val="001F2E3A"/>
    <w:rsid w:val="001F399B"/>
    <w:rsid w:val="001F6AE8"/>
    <w:rsid w:val="002109E0"/>
    <w:rsid w:val="002143FC"/>
    <w:rsid w:val="0023188B"/>
    <w:rsid w:val="00245D1D"/>
    <w:rsid w:val="00246808"/>
    <w:rsid w:val="0028432E"/>
    <w:rsid w:val="002A0961"/>
    <w:rsid w:val="002A5B06"/>
    <w:rsid w:val="002B4BA5"/>
    <w:rsid w:val="002C1A63"/>
    <w:rsid w:val="002C5776"/>
    <w:rsid w:val="002D0188"/>
    <w:rsid w:val="002D56D3"/>
    <w:rsid w:val="002D67F2"/>
    <w:rsid w:val="002E7B71"/>
    <w:rsid w:val="002F0141"/>
    <w:rsid w:val="002F0A1D"/>
    <w:rsid w:val="002F32DC"/>
    <w:rsid w:val="003123AD"/>
    <w:rsid w:val="003210F7"/>
    <w:rsid w:val="00323E73"/>
    <w:rsid w:val="00325BD8"/>
    <w:rsid w:val="003407C7"/>
    <w:rsid w:val="00341D2B"/>
    <w:rsid w:val="00344926"/>
    <w:rsid w:val="00346407"/>
    <w:rsid w:val="00356E63"/>
    <w:rsid w:val="00357E7B"/>
    <w:rsid w:val="00376D98"/>
    <w:rsid w:val="003A1631"/>
    <w:rsid w:val="003A21AD"/>
    <w:rsid w:val="003A3167"/>
    <w:rsid w:val="003B23B8"/>
    <w:rsid w:val="003B78F3"/>
    <w:rsid w:val="003C0888"/>
    <w:rsid w:val="003C3FC1"/>
    <w:rsid w:val="003D0F09"/>
    <w:rsid w:val="003D5DF4"/>
    <w:rsid w:val="003E5ED6"/>
    <w:rsid w:val="003E69C5"/>
    <w:rsid w:val="003F5C39"/>
    <w:rsid w:val="00415FD4"/>
    <w:rsid w:val="004342CD"/>
    <w:rsid w:val="004357DF"/>
    <w:rsid w:val="00445EC9"/>
    <w:rsid w:val="004517F4"/>
    <w:rsid w:val="004519D0"/>
    <w:rsid w:val="00467AF7"/>
    <w:rsid w:val="00475EFD"/>
    <w:rsid w:val="00476B53"/>
    <w:rsid w:val="0048056D"/>
    <w:rsid w:val="004941C6"/>
    <w:rsid w:val="004A719E"/>
    <w:rsid w:val="004B3723"/>
    <w:rsid w:val="004B7B24"/>
    <w:rsid w:val="004C09CC"/>
    <w:rsid w:val="004D1612"/>
    <w:rsid w:val="004D6601"/>
    <w:rsid w:val="004E66AE"/>
    <w:rsid w:val="004F2B5F"/>
    <w:rsid w:val="004F3540"/>
    <w:rsid w:val="004F632B"/>
    <w:rsid w:val="00505066"/>
    <w:rsid w:val="00510E94"/>
    <w:rsid w:val="005117E1"/>
    <w:rsid w:val="005257B8"/>
    <w:rsid w:val="00536705"/>
    <w:rsid w:val="00540F71"/>
    <w:rsid w:val="0054424B"/>
    <w:rsid w:val="00546DE2"/>
    <w:rsid w:val="0057269D"/>
    <w:rsid w:val="0057432A"/>
    <w:rsid w:val="005751CD"/>
    <w:rsid w:val="00577966"/>
    <w:rsid w:val="005833B5"/>
    <w:rsid w:val="00590FF8"/>
    <w:rsid w:val="005910CD"/>
    <w:rsid w:val="00591EC0"/>
    <w:rsid w:val="00593182"/>
    <w:rsid w:val="00593D5C"/>
    <w:rsid w:val="00596F36"/>
    <w:rsid w:val="005A0FA1"/>
    <w:rsid w:val="005B1182"/>
    <w:rsid w:val="005B5EE6"/>
    <w:rsid w:val="005D01F2"/>
    <w:rsid w:val="005D034A"/>
    <w:rsid w:val="005D653F"/>
    <w:rsid w:val="005E17EF"/>
    <w:rsid w:val="005E7A8D"/>
    <w:rsid w:val="005F2783"/>
    <w:rsid w:val="00600275"/>
    <w:rsid w:val="00601FB4"/>
    <w:rsid w:val="006058DB"/>
    <w:rsid w:val="006118C9"/>
    <w:rsid w:val="00612F35"/>
    <w:rsid w:val="0061462F"/>
    <w:rsid w:val="006148BF"/>
    <w:rsid w:val="00614DA9"/>
    <w:rsid w:val="006171E3"/>
    <w:rsid w:val="00617E7E"/>
    <w:rsid w:val="00625C68"/>
    <w:rsid w:val="00636A23"/>
    <w:rsid w:val="00661E10"/>
    <w:rsid w:val="00666083"/>
    <w:rsid w:val="00676EA4"/>
    <w:rsid w:val="0068797C"/>
    <w:rsid w:val="00690574"/>
    <w:rsid w:val="00697105"/>
    <w:rsid w:val="006D2AAA"/>
    <w:rsid w:val="006E12BE"/>
    <w:rsid w:val="006E2839"/>
    <w:rsid w:val="006E79E6"/>
    <w:rsid w:val="006F09CC"/>
    <w:rsid w:val="006F0E7D"/>
    <w:rsid w:val="0071075F"/>
    <w:rsid w:val="00711946"/>
    <w:rsid w:val="00714882"/>
    <w:rsid w:val="007154F4"/>
    <w:rsid w:val="00716B4F"/>
    <w:rsid w:val="00717284"/>
    <w:rsid w:val="007268A9"/>
    <w:rsid w:val="00726ABD"/>
    <w:rsid w:val="007278BB"/>
    <w:rsid w:val="00736752"/>
    <w:rsid w:val="0074318E"/>
    <w:rsid w:val="007436A7"/>
    <w:rsid w:val="007525C2"/>
    <w:rsid w:val="007654C8"/>
    <w:rsid w:val="00771BD1"/>
    <w:rsid w:val="00781FAC"/>
    <w:rsid w:val="00782AF5"/>
    <w:rsid w:val="00785289"/>
    <w:rsid w:val="007942CD"/>
    <w:rsid w:val="0079762C"/>
    <w:rsid w:val="007A0C95"/>
    <w:rsid w:val="007C0ECA"/>
    <w:rsid w:val="007C1D3D"/>
    <w:rsid w:val="007C6154"/>
    <w:rsid w:val="007E20D8"/>
    <w:rsid w:val="007F509E"/>
    <w:rsid w:val="007F62F8"/>
    <w:rsid w:val="00800867"/>
    <w:rsid w:val="00805CAA"/>
    <w:rsid w:val="008067AF"/>
    <w:rsid w:val="00816388"/>
    <w:rsid w:val="00817AB8"/>
    <w:rsid w:val="00824BC0"/>
    <w:rsid w:val="008307D1"/>
    <w:rsid w:val="0083687B"/>
    <w:rsid w:val="00841BC8"/>
    <w:rsid w:val="00854CC2"/>
    <w:rsid w:val="00857DDD"/>
    <w:rsid w:val="00865A56"/>
    <w:rsid w:val="00866E8F"/>
    <w:rsid w:val="00872FE4"/>
    <w:rsid w:val="008744C5"/>
    <w:rsid w:val="00887B67"/>
    <w:rsid w:val="00890550"/>
    <w:rsid w:val="00891D1C"/>
    <w:rsid w:val="008A08DD"/>
    <w:rsid w:val="008A099E"/>
    <w:rsid w:val="008A7309"/>
    <w:rsid w:val="008B311F"/>
    <w:rsid w:val="008B3B4F"/>
    <w:rsid w:val="008C44A6"/>
    <w:rsid w:val="008C6659"/>
    <w:rsid w:val="008D0CA4"/>
    <w:rsid w:val="00900E5C"/>
    <w:rsid w:val="00900F1D"/>
    <w:rsid w:val="00902676"/>
    <w:rsid w:val="009044B7"/>
    <w:rsid w:val="00905C5E"/>
    <w:rsid w:val="009100F9"/>
    <w:rsid w:val="0091055D"/>
    <w:rsid w:val="009115F1"/>
    <w:rsid w:val="0091193C"/>
    <w:rsid w:val="009161A7"/>
    <w:rsid w:val="0092013D"/>
    <w:rsid w:val="00927C9D"/>
    <w:rsid w:val="0094027E"/>
    <w:rsid w:val="009446FF"/>
    <w:rsid w:val="00946328"/>
    <w:rsid w:val="009466DB"/>
    <w:rsid w:val="00946BA6"/>
    <w:rsid w:val="00951029"/>
    <w:rsid w:val="00962942"/>
    <w:rsid w:val="00977392"/>
    <w:rsid w:val="009A5123"/>
    <w:rsid w:val="009B785D"/>
    <w:rsid w:val="009E38CC"/>
    <w:rsid w:val="009E6882"/>
    <w:rsid w:val="009F69A6"/>
    <w:rsid w:val="00A00205"/>
    <w:rsid w:val="00A0318C"/>
    <w:rsid w:val="00A300BA"/>
    <w:rsid w:val="00A31BF9"/>
    <w:rsid w:val="00A3784D"/>
    <w:rsid w:val="00A53632"/>
    <w:rsid w:val="00A5593D"/>
    <w:rsid w:val="00A72174"/>
    <w:rsid w:val="00A726D6"/>
    <w:rsid w:val="00A72F5B"/>
    <w:rsid w:val="00A766D4"/>
    <w:rsid w:val="00A76C75"/>
    <w:rsid w:val="00A8387A"/>
    <w:rsid w:val="00A848AF"/>
    <w:rsid w:val="00A87EA1"/>
    <w:rsid w:val="00A915B5"/>
    <w:rsid w:val="00AB698C"/>
    <w:rsid w:val="00AB712D"/>
    <w:rsid w:val="00AD2AA3"/>
    <w:rsid w:val="00AD321E"/>
    <w:rsid w:val="00AE2154"/>
    <w:rsid w:val="00AE6C99"/>
    <w:rsid w:val="00AF24BD"/>
    <w:rsid w:val="00AF3B4D"/>
    <w:rsid w:val="00B117E5"/>
    <w:rsid w:val="00B23BBA"/>
    <w:rsid w:val="00B5173C"/>
    <w:rsid w:val="00B525AE"/>
    <w:rsid w:val="00B538AC"/>
    <w:rsid w:val="00B61700"/>
    <w:rsid w:val="00B621F4"/>
    <w:rsid w:val="00B72955"/>
    <w:rsid w:val="00B80865"/>
    <w:rsid w:val="00B92DD0"/>
    <w:rsid w:val="00BA29D5"/>
    <w:rsid w:val="00BA49E9"/>
    <w:rsid w:val="00BE15F7"/>
    <w:rsid w:val="00BE32E9"/>
    <w:rsid w:val="00C03003"/>
    <w:rsid w:val="00C0716D"/>
    <w:rsid w:val="00C12B13"/>
    <w:rsid w:val="00C14B6F"/>
    <w:rsid w:val="00C205B6"/>
    <w:rsid w:val="00C32A83"/>
    <w:rsid w:val="00C407F6"/>
    <w:rsid w:val="00C51C10"/>
    <w:rsid w:val="00C56178"/>
    <w:rsid w:val="00C64ED7"/>
    <w:rsid w:val="00C659D7"/>
    <w:rsid w:val="00C736DF"/>
    <w:rsid w:val="00C74AF7"/>
    <w:rsid w:val="00C86CDF"/>
    <w:rsid w:val="00C93736"/>
    <w:rsid w:val="00C940C4"/>
    <w:rsid w:val="00CA12F3"/>
    <w:rsid w:val="00CB7C31"/>
    <w:rsid w:val="00CC0141"/>
    <w:rsid w:val="00CC11E4"/>
    <w:rsid w:val="00CD2FB3"/>
    <w:rsid w:val="00CD5B55"/>
    <w:rsid w:val="00CE748A"/>
    <w:rsid w:val="00CF0650"/>
    <w:rsid w:val="00CF17DF"/>
    <w:rsid w:val="00CF1C8A"/>
    <w:rsid w:val="00D10103"/>
    <w:rsid w:val="00D15CBA"/>
    <w:rsid w:val="00D40AD0"/>
    <w:rsid w:val="00D51A09"/>
    <w:rsid w:val="00D5370F"/>
    <w:rsid w:val="00D6266F"/>
    <w:rsid w:val="00D70512"/>
    <w:rsid w:val="00DB05AD"/>
    <w:rsid w:val="00DB2EF7"/>
    <w:rsid w:val="00DB386A"/>
    <w:rsid w:val="00DB5396"/>
    <w:rsid w:val="00DB62B5"/>
    <w:rsid w:val="00DC1062"/>
    <w:rsid w:val="00DC6427"/>
    <w:rsid w:val="00DC6742"/>
    <w:rsid w:val="00DC74E6"/>
    <w:rsid w:val="00DD082F"/>
    <w:rsid w:val="00DE1B75"/>
    <w:rsid w:val="00DE4CFE"/>
    <w:rsid w:val="00E00014"/>
    <w:rsid w:val="00E01CAD"/>
    <w:rsid w:val="00E32C6F"/>
    <w:rsid w:val="00E453D1"/>
    <w:rsid w:val="00E46F3D"/>
    <w:rsid w:val="00E52BC6"/>
    <w:rsid w:val="00E70D37"/>
    <w:rsid w:val="00E7469F"/>
    <w:rsid w:val="00E86C7C"/>
    <w:rsid w:val="00E86CF4"/>
    <w:rsid w:val="00E90DFC"/>
    <w:rsid w:val="00E951B6"/>
    <w:rsid w:val="00E960C4"/>
    <w:rsid w:val="00EA0CD6"/>
    <w:rsid w:val="00EA1A44"/>
    <w:rsid w:val="00EB1AE8"/>
    <w:rsid w:val="00EB21FC"/>
    <w:rsid w:val="00ED1B5A"/>
    <w:rsid w:val="00ED2211"/>
    <w:rsid w:val="00ED5C30"/>
    <w:rsid w:val="00EE0205"/>
    <w:rsid w:val="00EE0F19"/>
    <w:rsid w:val="00EE295A"/>
    <w:rsid w:val="00EF0E70"/>
    <w:rsid w:val="00F07DEA"/>
    <w:rsid w:val="00F10154"/>
    <w:rsid w:val="00F13FD6"/>
    <w:rsid w:val="00F36725"/>
    <w:rsid w:val="00F6290D"/>
    <w:rsid w:val="00F66F96"/>
    <w:rsid w:val="00F71FBD"/>
    <w:rsid w:val="00F727C9"/>
    <w:rsid w:val="00F810D3"/>
    <w:rsid w:val="00F9730F"/>
    <w:rsid w:val="00FA2D2B"/>
    <w:rsid w:val="00FA32E0"/>
    <w:rsid w:val="00FA53CE"/>
    <w:rsid w:val="00FB6AC2"/>
    <w:rsid w:val="00FD3CC7"/>
    <w:rsid w:val="00FE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hrana-tryda.com/node/2165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hrana-tryda.com/node/2171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chernitzkaja.ds23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FA70D-6F42-4BE2-84C0-8547B8E4E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18</Pages>
  <Words>7129</Words>
  <Characters>40639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17</cp:revision>
  <cp:lastPrinted>2025-12-05T12:04:00Z</cp:lastPrinted>
  <dcterms:created xsi:type="dcterms:W3CDTF">2025-12-08T07:28:00Z</dcterms:created>
  <dcterms:modified xsi:type="dcterms:W3CDTF">2025-12-29T08:10:00Z</dcterms:modified>
</cp:coreProperties>
</file>