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EB21FC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CF0650" w:rsidRDefault="00CF0650" w:rsidP="00CF0650">
      <w:pPr>
        <w:pStyle w:val="1"/>
        <w:spacing w:before="0" w:line="48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F0650">
        <w:rPr>
          <w:rFonts w:ascii="Times New Roman" w:hAnsi="Times New Roman" w:cs="Times New Roman"/>
          <w:sz w:val="40"/>
          <w:szCs w:val="40"/>
        </w:rPr>
        <w:t>ПРАВИЛА</w:t>
      </w:r>
      <w:r w:rsidRPr="00CF0650">
        <w:rPr>
          <w:rFonts w:ascii="Times New Roman" w:hAnsi="Times New Roman" w:cs="Times New Roman"/>
          <w:sz w:val="40"/>
          <w:szCs w:val="40"/>
        </w:rPr>
        <w:br/>
        <w:t xml:space="preserve">ВНУТРЕННЕГО ТРУДОВОГО РАСПОРЯДКА РАБОТНИКОВ  </w:t>
      </w:r>
      <w:r w:rsidR="00591EC0" w:rsidRPr="00CF0650">
        <w:rPr>
          <w:rFonts w:ascii="Times New Roman" w:hAnsi="Times New Roman" w:cs="Times New Roman"/>
          <w:sz w:val="40"/>
          <w:szCs w:val="40"/>
        </w:rPr>
        <w:t>МБДОУ</w:t>
      </w:r>
    </w:p>
    <w:p w:rsidR="00591EC0" w:rsidRPr="00CF0650" w:rsidRDefault="00591EC0" w:rsidP="00CF0650">
      <w:pPr>
        <w:pStyle w:val="1"/>
        <w:spacing w:before="0" w:line="480" w:lineRule="auto"/>
        <w:jc w:val="center"/>
        <w:rPr>
          <w:rFonts w:ascii="Times New Roman" w:eastAsia="Times New Roman" w:hAnsi="Times New Roman" w:cs="Times New Roman"/>
          <w:color w:val="1E2120"/>
          <w:sz w:val="40"/>
          <w:szCs w:val="40"/>
          <w:lang w:eastAsia="ru-RU"/>
        </w:rPr>
      </w:pPr>
      <w:r w:rsidRPr="00CF0650">
        <w:rPr>
          <w:rFonts w:ascii="Times New Roman" w:eastAsia="Times New Roman" w:hAnsi="Times New Roman" w:cs="Times New Roman"/>
          <w:sz w:val="40"/>
          <w:szCs w:val="40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CF0650" w:rsidRDefault="00CF0650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bookmarkStart w:id="0" w:name="_GoBack"/>
      <w:bookmarkEnd w:id="0"/>
    </w:p>
    <w:p w:rsidR="00CF0650" w:rsidRDefault="00CF0650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</w:p>
    <w:p w:rsidR="00591EC0" w:rsidRPr="00A53632" w:rsidRDefault="00CF0650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2</w:t>
      </w:r>
      <w:r w:rsidR="001A769A" w:rsidRPr="00A53632">
        <w:rPr>
          <w:rFonts w:eastAsia="Times New Roman"/>
          <w:sz w:val="32"/>
          <w:szCs w:val="32"/>
          <w:lang w:eastAsia="ru-RU"/>
        </w:rPr>
        <w:t>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690574" w:rsidRDefault="00690574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690574" w:rsidRDefault="00690574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690574" w:rsidP="0069057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0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</w:t>
      </w:r>
      <w:r w:rsidRPr="00690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внутреннего трудового распорядка работников детского сада</w:t>
      </w:r>
    </w:p>
    <w:p w:rsidR="00690574" w:rsidRPr="00690574" w:rsidRDefault="00690574" w:rsidP="0069057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0DFC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690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742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Настоящие Правила внутреннего трудового распорядка ДОУ (ПВТР) разраб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таны в соответствии с Трудовым Кодексом Российской Федерации с изменениями от 7 июня 2025 года, Федеральным законом от 29 декабря 2012 года № 273-ФЗ «Об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нии в Российской Федерации» с изменениями от 31 июля 2025 года, Приказом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Минпр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свещения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4 апреля 2025 года № 268 «Об утверждении Особенностей режима рабочего времени и времени отдыха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 и иных работников организаций, осуществляющих образовательную деятельность по основным и дополнительным общ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образовательным программам, образовательным программам среднего профессиональн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образования и соответствующим дополнительным профессиональным программам,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новным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граммам профессионального обучения», Приказом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4 апреля 2025 года № 269 «О продолжительности рабочего времени (нормах часов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дагогической работы за ставку заработной платы) педагогических работников организ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ций, осущест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ляющих образовательную деятельность по основным и дополнительным общеобразовательным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программам, образовательным программам среднего професси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нального образования и соответствующим дополнительным профессиональным програ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мам, основным программам профессионального обучения, и о порядке определения уче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нагрузки»,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становлением Правительства Российской Федерации от 3 апреля 2024 года № 415 «О еж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годных основных удлиненных оплачиваемых отпусках», Постановлением Главного гос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дарственного санитарного врача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ровления детей и мол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дежи» с изменениями от 30 августа 2024 года и иными нормативно-правовыми актами, Гражданским кодексом Российской Федерации, Уставом дошкольного образовательного учреждения. Правила утверждены в соответст</w:t>
      </w:r>
      <w:r w:rsidR="00DC6742">
        <w:rPr>
          <w:rFonts w:ascii="Times New Roman" w:hAnsi="Times New Roman" w:cs="Times New Roman"/>
          <w:color w:val="000000" w:themeColor="text1"/>
          <w:sz w:val="24"/>
          <w:szCs w:val="24"/>
        </w:rPr>
        <w:t>вии со ст. 190 ТК РФ.</w:t>
      </w:r>
    </w:p>
    <w:p w:rsidR="00DC6742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Данные Правила внутреннего трудового распорядка в ДОУ регламентируют порядок приёма, отказа в приеме на работу, перевода, отстранения и увольнения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 детского сада, основные права, обязанности и ответственность сторон трудового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говора, режим работы и время отдыха, оплату труда, применяемые к работникам меры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ощрения и взыскания, а также другие вопросы ре</w:t>
      </w:r>
      <w:r w:rsidR="00DC6742">
        <w:rPr>
          <w:rFonts w:ascii="Times New Roman" w:hAnsi="Times New Roman" w:cs="Times New Roman"/>
          <w:color w:val="000000" w:themeColor="text1"/>
          <w:sz w:val="24"/>
          <w:szCs w:val="24"/>
        </w:rPr>
        <w:t>гулирования трудовых отношений.</w:t>
      </w:r>
      <w:proofErr w:type="gramEnd"/>
    </w:p>
    <w:p w:rsidR="00DC6742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1.3. Настоящие Правила внутреннего трудового распорядка работников в ДОУ (д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лее - Правила) способствуют эффективной организации работы трудового коллектива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учреждения, рациональному использованию рабочего вр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мени, повышению качества и эффективности труда работников, </w:t>
      </w:r>
      <w:r w:rsidR="00DC6742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укреплению трудовой дисциплины.</w:t>
      </w:r>
    </w:p>
    <w:p w:rsidR="00DC6742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1.4. Данный локальный нормативный акт является приложением к Колле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тивному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вору дошкольно</w:t>
      </w:r>
      <w:r w:rsidR="00DC6742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DC6742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Правила внутреннего трудового распорядка (ПВТР) утверждает заведующий детским садом с учётом мнения Общего собрания трудового коллектива, </w:t>
      </w:r>
    </w:p>
    <w:p w:rsidR="00DC6742" w:rsidRDefault="00DC6742" w:rsidP="00DC674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742" w:rsidRDefault="00690574" w:rsidP="00DC674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осуществляющего деятельность согласно </w:t>
      </w:r>
      <w:hyperlink r:id="rId10" w:history="1">
        <w:r w:rsidRPr="0069057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об общем собрании работников ДОУ</w:t>
        </w:r>
      </w:hyperlink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 и по согласованию с профсоюзным комитетом дошкольно</w:t>
      </w:r>
      <w:r w:rsidR="00DC6742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DC6742" w:rsidRDefault="00690574" w:rsidP="00DC674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1.6. Ответственность за соблюдение настоящих Правил едина для всех членов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DC6742">
        <w:rPr>
          <w:rFonts w:ascii="Times New Roman" w:hAnsi="Times New Roman" w:cs="Times New Roman"/>
          <w:color w:val="000000" w:themeColor="text1"/>
          <w:sz w:val="24"/>
          <w:szCs w:val="24"/>
        </w:rPr>
        <w:t>дового коллектива.</w:t>
      </w:r>
    </w:p>
    <w:p w:rsidR="00690574" w:rsidRPr="00690574" w:rsidRDefault="00690574" w:rsidP="00DC674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1.7. Дисциплина в дошкольном образовательном учреждении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дагогическим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никам и иным работникам ДОУ не допускается.</w:t>
      </w:r>
    </w:p>
    <w:p w:rsidR="00DC6742" w:rsidRDefault="00DC6742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DC6742" w:rsidRDefault="00690574" w:rsidP="00DC6742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приема, отказа в приеме на работу, перевода,</w:t>
      </w:r>
      <w:r w:rsidR="00EB21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C6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отстранения и увольнения рабо</w:t>
      </w:r>
      <w:r w:rsidRPr="00DC6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Pr="00DC6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ников ДОУ</w:t>
      </w:r>
    </w:p>
    <w:p w:rsidR="00DC6742" w:rsidRDefault="00DC6742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1FC" w:rsidRDefault="00EB21FC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2.1. Порядок приема на работу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2.1.1. Работники реализуют свое право на труд путем заключения трудового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вора о работе в данном дошкольном образовательном учре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ждении (ч. 1 ст. 68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2.1.2. Трудовой договор заключается в письменной форме (ст. 57 ТК РФ) путем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и подписания сторонами единого правового документа, отражающего их согл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сованную волю по всем существенным условиям труда работника. Один экземпляр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вого договора хранится в дошкольном образовательном учреждении, другой – у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ка (ч. 1 ст. 67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2.1.3. При приеме на работу заключение срочного трудового догов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 допускается только в случаях, пре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дусмотренных ст. 58 и 59 ТК РФ.</w:t>
      </w:r>
    </w:p>
    <w:p w:rsidR="00690574" w:rsidRP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1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2.1.4. </w:t>
      </w:r>
      <w:ins w:id="1" w:author="Unknown"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При приеме на работу сотрудник обязан предъявить администрации ДОУ (согласно ч. 1 ст. 65 ТК РФ):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паспорт или иной документ, удостоверяющий личность;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трудовую книжку и (или) сведения о трудовой деятельности, за исключением сл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чаев, если трудовой договор заключается впервые. Впервые принятым на работу сотру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никам не оформляются трудовые книжки в бумажном варианте. В случае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на лицо, поступающее на работу впервые, не был открыт индивидуальный лицевой счет, заведу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щим представляются в соответствующий территориальный орган Социального фонда России сведения, необходимые для регистрации указанного лица в системе индивидуал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(перс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нифицированного) учета. Лица, имеющие бумажную трудовую по состоянию на 1 января 2021 года, вправе потребовать от заведующего ее принятие и продолжение заполнения согласно ст. 66 ТК РФ;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регистрацию в системе индивидуального (персониф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ванного) учета, в том числе в форме электронного документа;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воинского учета – для военнообязанных и лиц, подлежащих призыву на вое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ную службу;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об образовании и (или) о квалификации или наличии специальных зн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ний - при поступлении на работу, требующую специальных знаний или специальной по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готовки;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справку о наличии (отсутствии) судимости и (или) факта уголовного преследов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либо о прекращении уголовного преследования по реабилитирующим основаниям, выданную в порядке и по форме, которые устанавливаются МВД России.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1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2.1.5. </w:t>
      </w:r>
      <w:ins w:id="2" w:author="Unknown"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При поступлении на работу сотрудник в обязательном порядке прох</w:t>
        </w:r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дит:</w:t>
        </w:r>
      </w:ins>
    </w:p>
    <w:p w:rsidR="00EB21FC" w:rsidRPr="00EB21FC" w:rsidRDefault="00EB21FC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предварительный медицинский осмотр (ч. 9 ст. 48 Федерального закона от 29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кабря 2012 года № 273-ФЗ);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обязательное психиатрическое освидетельствование для работников, осуществл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ющих педагогическую деятельность, деятельность по уходу и присмотру за детьми (пункт 8 Приложения 2 к приказу Минздрава России от 20 мая 2022 года № 342н). Повторное прохождение освидетельствования сотруднику не требуется в случае, если он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 Результат ранее проведенного освидетельствования по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твержд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ется медицинскими документами, в том числе полученными путем электронного обмена между медицинскими организациями (пункт 5 Приложения 1 к приказу Минздр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 России от 20 мая 2022 года № 342н).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2.1.6. При трудоустройстве граждане, претендующие на замещение должности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теля дошкольного образовательного учреждения, должны предоставить сведения о своих доходах, об имуществе и обязательствах имущественного характера, а также свед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о доходах, об имуществе и обязательствах имущественного характера своих супруги (с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пруга) и несовершеннолетних детей (Приказ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и от 13 марта 2018 года № 179).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2.1.7. Прием на работу иностранных граждан и лиц без гражданства осуществляе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ся в соответствии с требованиями действующего законодательства Российской Федер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ции.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2.1.8. </w:t>
      </w:r>
      <w:ins w:id="3" w:author="Unknown"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Для оформления на работу иностранным гражданам и лицам без гражданства след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у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ет </w:t>
        </w:r>
        <w:proofErr w:type="gramStart"/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предоставить документы</w:t>
        </w:r>
        <w:proofErr w:type="gramEnd"/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, перечисленные в п. 2.1.4 настоящих Правил, а также: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временно пребывающим визовым иностранцам: разрешение на работу, виза,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грацио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ная карта;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временно пребывающим безвизовым иностранцам: патент, миграционная карта;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временно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: разрешение на временное проживание, разрешение на време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ное проживание в целях получения образования, виза;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постоянно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: вид на жительство;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высококвалифицированному специалисту: договор (полис) добровольного мед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цинского страхования, действующий на территории РФ, разрешение на работу, виза, вид на жител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ство, миграционная карта.</w:t>
      </w:r>
    </w:p>
    <w:p w:rsidR="00EB21FC" w:rsidRDefault="00EB21FC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1 ст. 327_3 ТК РФ)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2.1.8.1. Для иностранных граждан ИНН, СНИЛС, трудовую книжку может офо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мить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ботодатель.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2.1.8.2. В соответствии с Указом Президента Российской Федерации от 27 августа 2022 года № 585, граждане Украины вместо патента или разрешения на работу могут предъявить выданный МВД Р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оссии документ о дактилоскопии.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2.1.9. Разрешение на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ту может быть предъявлено иностранным гражданином и лицом без гражданства заведующему после заключения ими трудового договора, если трудовой договор необходим для получения разрешения на работу. В этом случае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вой договор вступает в силу не ранее дня получения иностранным гражданином или 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цом без гра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данства разрешения на работу, а сведения о разрешении на работу вносятся в трудовой договор в порядке, установленном ч. 3 ст. 5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7 ТК РФ (ч. 2 ст. 327_3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2.1.10. При заключении трудового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договора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поступающие на работу иностранный гражданин или лицо без гражданства не предъявляют заведующему документы воинского учета, за исключением случаев, установленных федеральными законами </w:t>
      </w:r>
    </w:p>
    <w:p w:rsidR="00EB21FC" w:rsidRDefault="00EB21FC" w:rsidP="00EB21F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1FC" w:rsidRDefault="00690574" w:rsidP="00EB21F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или международными договорами Российской Федерации, указами Президента Росси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Федерации,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становлениями Правительства Российской Фе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дерации (ч. 3 ст. 327_3 ТК 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2.1.11. Заключение трудового договора допускается с лицами, достигшими возра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 шестнадцати лет, за исключением случаев, предусмотренных ТК РФ, другими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и законами (ч. 1 ст. 63 ТК 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2.1.11.1. Лица, получившие общее образование и достигшие возраста пятнадцати лет,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ральным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оставившие общеобразовательную организацию до получения основн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общего образования или отчисленные из указанной организации и продолжающие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лучать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образовательной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(ч. 2 ст. 63 ТК 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2.1.11.2.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 письменного согласия одного из родителей (попечителя) трудовой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 может быть заключен с лицом, пол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чившим общее образование и достигшим возраста четырнадцати лет, для выполнения 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кого труда, не причиняющего вреда его здоровью, либо с лицом, получающим общее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разование и достигшим возраста четырнадцати лет, для выполнения в свободное от получения образования время легкого труда, не причин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ющего вреда его здоровью, и без ущерба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освоения образовательной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(ч. 3 ст. 63 ТК 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2.1.11.3.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Трудоустройство детей-сирот и детей, оставшихся без попечения родит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лей, получивших общее образование и достигших возраста четырнадцати лет, для выпо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раста четырнадцати лет, для выполнения в свободное от получения образования время легкого труда, не причиняющего вреда их здоровью, и без ущерба для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освоения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программы осуществляется с письменного согласия органа опеки и попечител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ства или иного законного представителя (ч. 4 ст. 63 ТК 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2.1.12. Лица, принимаемые на работу в ДОУ, требующую специальных знаний (п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дагогические, медицинские) в соо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ветствии с Тарифно-квалификационных характеристик (ТКХ) или с Единым тарифно-квалификационным справочником, утвержденными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фессиональными стандартами обязаны предъявить документы, подтверждающие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вательный уровень и професси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ональную подготовку.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2.1.12.1. Право на занятие педагогической деятельностью имеют лица имеющие среднее профессиональное или высшее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зование и отвечающие квалификационным требован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Федерации» от 29 декабря 20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12 года № 273-ФЗ (ч. 1 ст. 46).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2.1.12.2. К занятию педагогической деятельностью по дополнительным общеобр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зовательным программам допускаются лица, обучающиеся по образовательным програ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мам высшего образования по специальностям и направлениям подготовки, соответству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щим направленности дополнительных общеобразовательных программ, и успешно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шедшие промежуточную аттестацию не менее чем за два года обучения. Соответствие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разовательной программы высшего образования направленности дополнительной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вательной программы опр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деляется заведующим (ч. 4 ст.46 Федерального закона от 29 декабря 2012 года № 273-ФЗ).</w:t>
      </w:r>
    </w:p>
    <w:p w:rsidR="00EB21FC" w:rsidRDefault="00EB21FC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2.1.12.3. К занятию педагогической деятельностью в государственных и муниц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пальных дошкольных образовательных учреждениях не допуск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ются иностранные агенты (ч. 4_1 ст. 46 Федерального закона от 29 декабря 20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12 года № 273-ФЗ).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2.1.13. Прием на работу в дошкольное образовательное учреждение без предъявл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перечисленных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кументов не допускается. Вместе с тем администрация не вправе требовать от работника предъявления документов, помимо предусмотренных законод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тельством, например, характеристики с прежнего места работы, справки о жилищных услови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ях и т.д. (ч. 3 ст. 65 ТК 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2.1.14. Прием на работу оформляется приказом заведующего ДОУ, изданным на основании заключенного трудового договора. Содержание приказа должно соответств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вать условиям заключенного трудового договора (ч. 1 ст. 68 ТК РФ). Приказ о приеме на работу объявляется работнику под роспись в трехдневный срок со дня фактического нач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ла работы. По требованию работника заведующий обязан выдать ему надлежаще завере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ную копию указанного приказа.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2.1.15. При приеме на работу (до подписания трудового договора) заведующий ДОУ обязан ознакомить работника под роспись с правилами внутреннего трудового 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порядка, Уставом, должностной инструкцией, инструкциями по охране труда и пожарной безопасности, иными локальными нормативными актами, неп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средственно связанными с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вой деятельностью работника, коллективным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договором (ч. 3 ст. 68 ТК РФ).</w:t>
      </w:r>
    </w:p>
    <w:p w:rsid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2.1.16. При заключении трудового договора в нем по соглашению сторон может быть предусмо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рено условие об испытании работника в целях проверки его соответствия поручаемой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боте. Отсутствие в трудовом договоре условия об испытании означает, что работник принят на работу без испытания. В период испытания на работника распростр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няются положения трудового законодательства и иных нормативных правовых актов,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держащих нормы трудового права, коллективного договора, соглашений, локальных 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мативных актов.</w:t>
      </w:r>
    </w:p>
    <w:p w:rsidR="00690574" w:rsidRPr="00EB21FC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ins w:id="4" w:author="Unknown"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Испытание при приеме на работу не устанавливается </w:t>
        </w:r>
        <w:proofErr w:type="gramStart"/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для</w:t>
        </w:r>
        <w:proofErr w:type="gramEnd"/>
        <w:r w:rsidRPr="00EB21FC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лиц, избранных по конкурсу на замещение соответствующей должности, проведе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беременных женщин и женщин, имеющих детей в возрасте до полутора лет;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лиц, не достигших возраста восемнадцати лет;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чения профессионального образования соответствующего уровня;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лиц, приглашенных на работу в порядке перевода из другого дошкольного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учреждения по согласованию между заведующими;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лиц, заключающих трудовой договор на срок до двух месяцев;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иных лиц в случаях, предусмотренных ТК РФ, иными федеральными законами, колле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тивным договором.</w:t>
      </w:r>
    </w:p>
    <w:p w:rsidR="00EB21FC" w:rsidRDefault="00EB21FC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1-4 ст. 70 ТК РФ)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2.1.17. Срок испытания не может превышать трех месяцев, а для заместителей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ведующего ДОУ, главных бухгалтеров и их заместителей, руководителей филиалов и иных обособленных структурных подразделений дошкольного образовательного учр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ждения – шести месяцев, если иное не установлено федеральным законом. </w:t>
      </w:r>
    </w:p>
    <w:p w:rsidR="00EB21FC" w:rsidRDefault="00EB21FC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1FC" w:rsidRDefault="00EB21FC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нии трудового договора на срок от двух до шести месяцев испытание не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жет превышать двух недель. В срок испытания не засчитываются период временной нетрудоспособности работника и другие периоды, когда он фактически отсутствовал на ра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боте (ч. 5-7 ст. 70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2.1.18. При неудовлетворительном результате испытания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ведующий имеет право до истечения срока испытания расторгнуть трудовой договор с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ботником, предупредив его об этом в письменной форме не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три дня с указанием причин, посл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живших основанием для признания этого работника не выдержавшим испытание. Реш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 заведующего работник имеет право обжаловать в суд. При неудовлетворительном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зультате испытания расторжение трудового договора производится без учета мнения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ющего профсоюзного органа и без выплаты выходного пособия (ч. 1 и 2 ст. 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71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2.1.19. Если срок испытания истек, а работник продолжает работу, то он считается выде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жавшим испытание и последующее расторжение трудового договора допускается только на общих основаниях. Если в период испытания работник придет к выводу, что предложенная ему работа не является для него подходящей, то он имеет право растор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нуть трудовой договор по собственному желанию, предупредив об этом заведующего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школьным образовательным учреждением в письменной форме за т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ри дня (ч. 3 и 4 ст. 71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2.1.20. Трудовой договор вступает в силу со дня его подписания работником и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ведующим ДОУ. Работник обязан приступить к исполнению трудовых обязанностей со дня, определенного трудовым договором. Если в трудовом договоре не определен день начала работы, то работник должен приступить к работе на следующий рабочий день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сле вступления договора в силу. Если работник не приступил к работе в день начала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ты, то заведующий имеет право аннулировать трудовой договор. Аннулированный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вой договор считается незакл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юченным (ст. 61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2.1.21. Трудовая книжка устано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ленного образца является основным документом о трудовой деятельности и трудовом стаже работника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ч. 1 ст. 66 ТК РФ). На всех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 ДОУ, проработавших более 5 дней и в случае, когда работа в данном дошкольном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разовательном учреждении является основной, оформляется трудовая книжка в соотве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ствии с требованиями Инструкции по заполнению трудо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вых книжек (ч. 3 ст. 66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2.1.22. Все записи о выполняемой работе, переводе на другую постоянную работу, квалификации, о награждениях вносятся в трудовую книжку на основании соответству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щего приказа заведующего не позднее 5 рабочих дней, а об увольнении – в день увольн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и должны точно соответствовать тексту приказа (пункт 9 Приказа Минтруда России от 19 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мая 2021 года № 320н).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2.1.23. По желанию работника сведения о работе по совместительству вносятся в трудовую книжку по месту основной работы на основании док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мента, подтверждающего работу по совместите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льству (ч. 4 и 5 ст. 66 ТК РФ).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2.1.24. В случае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работнику потребовалось внести запись о работе по совм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ству и он при этом не осуществляет трудовую деятельность, для внесения такой записи он вправе обратиться в дошкольное образовательное учреждение, в котором он осуществлял работу по совместительству (пункт 11 Приказа Минтруда Росс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ии от 19 мая 2021 года № 320н).</w:t>
      </w:r>
    </w:p>
    <w:p w:rsidR="00EB21FC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2.1.25. Заведующий формирует в электронном виде основную информацию о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довой деятельности и трудовом стаже каждого работника (далее – сведения о трудовой деятел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ности) и представляет ее в порядке, установленном законодательством Российской </w:t>
      </w:r>
    </w:p>
    <w:p w:rsidR="00EB21FC" w:rsidRDefault="00EB21FC" w:rsidP="00EB21F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1FC" w:rsidRDefault="00690574" w:rsidP="00EB21F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об индивидуальном (персонифицированном) учете в системах обяз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пенсионного страхования и обязательного социального страхования, для хранения в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формационных ресурсах Фонда пенсионного и социального страхования Российской Ф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дера</w:t>
      </w:r>
      <w:r w:rsidR="00EB21FC">
        <w:rPr>
          <w:rFonts w:ascii="Times New Roman" w:hAnsi="Times New Roman" w:cs="Times New Roman"/>
          <w:color w:val="000000" w:themeColor="text1"/>
          <w:sz w:val="24"/>
          <w:szCs w:val="24"/>
        </w:rPr>
        <w:t>ции (ч. 1 ст. 66_1 ТК РФ).</w:t>
      </w:r>
    </w:p>
    <w:p w:rsidR="006D2AAA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2.1.26. В сведения о трудовой деятельности включаются информация о работнике, месте его работы, его трудовой функции, переводах работника на другую постоянную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боту, об увольнении работника с указанием основания и причины прекращения трудового догов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ра, другая предусмотренная ТК РФ, иным федеральным законом ин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формация (ч. 2 ст. 66_1 ТК РФ).</w:t>
      </w:r>
    </w:p>
    <w:p w:rsidR="006D2AAA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2.1.27. В случаях, установленных ТК РФ, при заключении трудового договора 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цо, поступающее на работу, предъявляет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заведующему сведения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трудовой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тельности вместе с трудовой книжкой или взамен ее.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трудовой деятельности могут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также для исчисления трудового стажа работника, внесения записей в его трудовую книжку (в случаях, если в соответствии с ТК РФ, иным федеральным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коном на работника ведется трудовая книжка) и осуществления других целей в соотве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ствии с зак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нами и иными нормативными правовыми актами Российской Ф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едерации (ч. 3 ст. 66_1 ТК РФ).</w:t>
      </w:r>
      <w:proofErr w:type="gramEnd"/>
    </w:p>
    <w:p w:rsidR="00690574" w:rsidRPr="006D2AAA" w:rsidRDefault="00690574" w:rsidP="00EB21FC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2A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2.1.28. </w:t>
      </w:r>
      <w:ins w:id="5" w:author="Unknown"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Лицо, имеющее стаж работы по трудовому договору, может получать свед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ния о трудовой деятельности: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дошкольном образовательном учреждении по последнему месту работы (за пер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од работы в данном учреждении) на бумажном носителе, заверенные надлежащим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зом, или в форме электронного документа, подписанного усиленной квалифицированной эле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тронной подписью (при ее наличии у заведующего);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многофункциональном центре предоставления государственных и муниципал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 услуг на бумажном носителе, заверенные надлежащим образом;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Фонде пенсионного и социального страхования Российской Федерации на 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мажном носителе, заверенные надлежащим образом, или в форме электронного докуме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та, подп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санного усиленной квалифицированной электронной подписью;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единого портала государственных и муниципальных услуг в форме электронного документа, подписанного усиленной квалифицированной электро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по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писью.</w:t>
      </w: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4 ст. 66_1 ТК РФ)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2.1.29.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обязан предоставить работнику (за искл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чением случаев, если в соответствии с ТК РФ, или иным федеральным законом на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 ведется трудовая книжка) сведения о трудовой деятельности за период работы в данном дошкольном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зовательном учреждении способом, указанным в заявлении работника (на бумажном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сителе, заверенные надлежащим образом, или в форме электронного документа, подп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санного усиленной квалифицированной электронной подписью (при ее наличии у завед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ющего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поданном в письменной форме или направленном в порядке, установленном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ведующим, по адресу электронной почты ДОУ: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работы не позднее трех рабочих дней со дня подачи этого заявления;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 увольнении в день прекращения трудового договора.</w:t>
      </w: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5 ст. 66_1 ТК РФ)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2.1.30. В случае выявления работником неверной или неполной информации в 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дениях о трудовой деятельности, представленных заведующим для хранения в информ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ционных ресурсах Фонда пенсионного и социального страхования Российской Федерации, заведующий по письменному заявлению работника обязан исправить </w:t>
      </w: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или дополнить сведения о трудовой деятельности и представить их в порядке, устано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ленном законодательством Российской Федерации об индивидуальном (персонифицир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ванном) учете в системах обязательного пенсионного страхования и обязательного соц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ального страхования, для хранения в информационных ресурсах Фонда пенсионного и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циального страхования Российской Ф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едерации (ч. 6 ст. 66_1 ТК РФ).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2.1.31. Трудовые книжки работников хранятся в дошкольном образовательном учрежд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нии как документы строгой отчетности (пункт 41 Приказа Минтруда России от 19 мая 2021 года №320н). Трудовая книжка и личное дело заведующего ДОУ хранится в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ганах управления обра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зованием.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 каждого работника ведется личное дело, состоящее из заявления о при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 на работу, трудового договора, должностной инструкции,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веренной копии приказа о приеме на работу, личной карточки, договора о материальной ответственности (для мат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риально ответственных лиц), дополнительных соглашений к трудовому договору, прик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 (или их копий), отражающих трудовые отношения работника с работодателем, 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личного рода заявлений, копий документов, необходимых для предоставления работнику вычетов 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льгот, копий документов о повышении квалификации, копий документов, пер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численных в пункте 2.1.4 настоящих Правил, справки о нал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чии (отсутствии) судимости и (или) факта уголовного преследования либо о прекращении уголовного преследования по реабилитирующим основаниям, медицинского заключения об отсутствии противопоказ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ний к работе в ДОУ, документов, предъявляемых при приеме на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работу вместо трудовой книжки.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2.1.33. Заведующий дошкольным образовательным учреждением вправе предл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жить работнику заполнить листок по учету кадров, автобиографию для приобщения к личному делу, вк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леить фотографию в личное дело.</w:t>
      </w:r>
    </w:p>
    <w:p w:rsidR="00690574" w:rsidRPr="00690574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2.1.34. Срок хранения личных дел работников, законченных делопроизводством после 1 января 2003 года, составляет 50 лет. Срок хранения личных дел уволенных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ников до 2003 года – 75 лет (пункт 445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Росархива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20 декабря 2019 года № 236). Отчет срока хранения личных дел работников, уволенных из дошкольного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учреждения, начинается с 1 января года, следующего за тем, когда дело было закр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то.</w:t>
      </w: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 Отказ в приеме на работу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2.2.1. Запрещается необоснованный отказ в заключ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договора.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Какое бы то ни было прямое или косвенное ограничение прав или установление прямых или косвенных преимуществ при заключении трудового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вора в зависимости от пола, расы, цвета кожи, национальности, языка, происхождения, имущественного, семейного, соц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ального и должностного положения, возраста, места 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тельства (в том числе наличия или отсутствия регистрации по месту жительства или пребывания), отношения к религии, убежд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ний, принадлежности или непринадлежности к общественным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объединениям или каким-либо социальным группам, а также других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стоятельств, не связанных с деловыми качествами 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ральными за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конами (ч. 1 и 2 ст. 64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2.2.2. К педагогической деятельности допускаются лица, имеющие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ный ценз, который определяется в порядке, устано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ленном законодательством Российской Федер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 в сфере об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разования (ч. 1 ст. 331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A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2.2.3. </w:t>
      </w:r>
      <w:ins w:id="6" w:author="Unknown"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 педагогической деятельности не допускаются лица:</w:t>
        </w:r>
      </w:ins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а) лишенные права заниматься педагогической деятельностью в соответствии с вступившим в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законную силу приговором суда;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б)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бил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нолетних, здоровья населения и общ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ственной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нравственности, основ конституционного строя и безопасности государства, мира и безопасности человечества, а также против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щественной безопасности, за исключением случаев, предусмотренных п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унктом 2.2.4. настоящих Правил;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в) имеющие неснятую или непогашенную судимость за иные умы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ленные тяжкие и особо тяжкие преступл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ения, не указанные в пункте б);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признанные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недееспособными в установленном федеральны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м законом порядке;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д)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политики и нормативно-правовому регулированию в области здравоохранения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 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ст. 331 ТК РФ)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2.2.4.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Лица из числа указанных в пункте б), имевшие судимость за совершение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ступлений небольшой тяжести и преступлений средней тяжести против жизни и здоровья, 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опасности человечества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 также против общественной безопасности, и лица, уголовное преследование в отношении которых по обвинению в совершении этих преступлений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кращено по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нереабилитирующим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основаниям, могут быть допущены к педагогической деятельности при наличии решения комиссии по делам несовершенноле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них и защите их прав, созданной высшим исполнительным органом государственной власти субъекта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Федерации, о допуске их к педагогической дея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тельности (ч. 3 ст. 331 ТК РФ).</w:t>
      </w:r>
      <w:proofErr w:type="gramEnd"/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2.2.5. Запрещается отказывать в заключени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договора женщинам по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тивам, связанным с беременностью или нали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чием детей (ч. 3 ст. 64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2.2.6. Запрещается отказывать в заключени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договора работникам,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глашенным в пис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менной форме на работу в порядке перевода из другого дошкольного образовательного учреждения, в течение одного месяца со дня увольнения с прежнего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ты (ч. 4 ст. 64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2.2.7. По письменному требованию лица, которому отказано в заключени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вого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говора, заведующий ДОУ обязан сообщить причину отказа в письменной форме в срок не позднее чем в течение семи рабочих дней со дня предъявл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такого требования. Отказ в заключени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договора может быть обжалован в суд (ч. 5 и 6 ст. 64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 Пер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евод работника на другую работу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2.3.1. Изменение определенных сторонами условий трудового договора, в том чи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 перевод на другую работу, допускается только по соглашению сторон трудового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вора, за исключением случаев, предусмотренных ТК РФ. </w:t>
      </w: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об изменении определенных сторонами условий трудового договора закл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чается в письменной форме (ст. 72 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2.3.2. Перевод на другую работу - постоянное или временное изменение трудовой функции работника при продолжении работы в том же дошкольном образовательном учреждении. Перевод на другую работу допускается только с письменного согласия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ботника, за исключением случаев, предусмотренных ч. 2 и 3 ст. 72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_2 ТК РФ (ч. 1 ст. 72_1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2.3.3. По письменной просьбе работника или с его письменного согласия может быть осуществлен перевод работника на постоянную работу в другое дошкольное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вательное учреждение (ч. 2 ст. 72_1 ТК РФ). При этом трудовой договор по прежнему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сту работы прекращает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ся (пункт 5 ч. 1 ст. 77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2.3.4. Запрещается переводить и перемещать работника на работу, противопоказа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ную ему по состоянию 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здоровья (ч. 4 ст. 72_1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2.3.5.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 соглашению сторон,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ключаемому в письменной форме, работник может быть временно переведен на другую работу в том же ДОУ на срок до одного года, а в сл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чае, когда такой перевод осуществляется для замещения временно отсутствующего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ника, за которым в соответствии с законом сохраняется место работы, - до выхода этого работника на работу.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по окончании срока перевода прежняя работа работнику не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ставлена, а он не потребовал ее предоставления и продолжает работать, то условие соглашения о временном характере перевода утрачивает силу и перевод считается пост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янным (ч. 1 ст. 72_2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2.3.6.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Работника, нуждающегося в переводе на другую работу в соответствии с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дицинским заключением, выданным в порядке, установленном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ральными законами и иными нормативными правовыми актами Российской Федерации, с его письменного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гласия заведующий обязан перевести на другую имеющуюся в дошкольном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ном учреждении работу, не противопоказанную работнику по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стояни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ю здоровья (ч. 1 ст. 73 ТК РФ).</w:t>
      </w:r>
      <w:proofErr w:type="gramEnd"/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2.3.7.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катастрофы природного или техногенного характера, произво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ственной аварии, несчастного случая на производстве, пожара, наводнения, землетряс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ния, эпид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мии или эпизоотии и в любых исключительных случаях, ставящих под угрозу жизнь или нормальные жизненные условия всего населения или его части, работник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жет быть временно переведен по инициативе заведующего ДОУ на дистанционную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ту на пер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од наличия указанных обстоятельств (случаев).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Временный перевод работника на диста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ционную работу по инициативе заведующего также может быть осуществлен в случае принятия соответствующего решения органом государственной власти и (или)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ганом местного самоупр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авления (ч. 1 ст. 312_9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2.3.8. Согласие работника на такой перевод не требуется.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заведующий ДОУ обеспечивает работника, временно переведенного на дистанционную работу по ин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циативе заведующего, необходимыми для выполнения этим работником трудовой фун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 дистанционно оборудованием, програ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мно-техническими средствами, средствами защиты информации и иными средствами 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 выплачивает дистанционному работнику компенсацию за использование принадлеж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щих ему или арендованных им оборудования, программно-технических средств, средств защиты информации и иных средств, возмещ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ет расходы, связанные с их использованием, а также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возмещает дистанционному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ку другие расходы, связанные с выполнением трудовой функции дистанционно.</w:t>
      </w: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необходимости заведующий проводит обучение работника применению оборудов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ния, программно-технических средств, средств защиты информации и иных средств,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дованных или предоставленных зав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едующим (ч. 2 ст. 312_9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2.3.9. Заведующий с учетом мнения выборного органа первичной профсоюзной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ганизации принимает 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кальный нормативный акт о временном переводе работников на диста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ционную работу, содержащий: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указание на обстоятельство (случай) из числа указанных в пункте 2.3.7 настоящих Правил, послужившее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принятия заведующим решения о временном пер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воде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ботников на дистанционную работу;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список работников, временно переводимых на дистанционную работу;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срок, на который работники временно переводятся на дистанционную работу (но не более чем на период наличия обстоятельства (случая), послужившего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принятия заведующим решения о временном переводе работников на дистанционную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боту);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обеспечения работников, временно переводимых на дистанционную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ту, за счет средств работодателя необходимыми для выполнения ими трудовой функции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станционно оборудованием, программно-техническими средствами, средствами защиты информации и иными средствами, порядок выплаты дистанционным работникам компе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сации за использование принадлежащего им или арендованного ими оборудования,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граммно-технических средств, средств защиты информации и иных средствами, порядок выплаты дистанционным работникам компенсации за использование принадлежащего им или арендованного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ими оборудования, программно-технических средств, средств защиты информации и иных средств и возмещения расходов, связанных с их использованием, а также порядок возмещения дистанционным работникам других расходов, связанных с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полнением трудовой функции дистанционно;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труда работников, временно переводимых на дистанционную работу (в том числе режим рабочего времени, включая определение периодов времени, в течение которых осуществляется взаимодействие работника и заведующего (в пределах рабочего времени, установленного настоящими Правилами или трудовым договором),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рядок и способ взаимодействия работника с заведующим (при условии, что такие порядок и способ взаимодействия позволяют достоверно определить лицо, отправившее сообщ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ние, данные 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другую информацию), порядок и сроки представления работниками зав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дующ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му отчетов о выполненной работе);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иные положения, связанные с организацией труда работников, временно перевод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мых на дистанционную работу.</w:t>
      </w: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3 ст. 312_9 ТК РФ)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2.3.10.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Работник, временно переводимый на дистанционную работу, должен быть ознакомлен с указанным в пункте 2.3.9 настоящих Правил локал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нормативным актом способом, позволяющим достоверно подтвердить получение работником такого локальн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нормативно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го акта (ч. 4 ст. 312_9 ТК РФ).</w:t>
      </w:r>
      <w:proofErr w:type="gramEnd"/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2.3.11. При временном переводе на дистанционную работу по инициативе завед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ющего по основаниям, предусмотренным ст. 312_9 ТК РФ, внесение изменений в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вой договор с работником не тр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ебуется (ч. 5 ст. 312_9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2.3.12. По окончании срока такого перевода (но не позднее окончания периода наличия обстоятельства (случая),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служившего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принятия заведующим решения о временном переводе работников на дистанционную работу) заведующий об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 предоставить работнику пре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нюю работу, предусмотренную трудовым договором, </w:t>
      </w: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 работник об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 приступить к ее выполнению (ч. 5 ст. 312_9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РФ).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2.3.13.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 период временного перевода на дистанционную работу по инициативе завед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ющего на работника распространяются гарантии, предусмотренные Федеральным законом от 8 декабря 2020 года № 407-ФЗ для дистанционного работника, включая гара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тии, связанные с охраной труда, обеспечением работника за счет средств работодателя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обходимыми для выполнения трудовой функции дистанционно оборудованием, програ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мно-техническими средствами, средствами защиты информации и иными средствами,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платой работнику компенсации в связи с использованием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работником принадлежащих ему или арендованных им оборудования, программно-технических средств, средств защ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ты информации и иных средств, а также возмещением работнику других расходов, 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занных с выполнением дистанционной 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работы (ч. 6 ст. 312_9 ТК РФ).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2.3.14.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Если специфика работы, выполняемой работником на стационарном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чем месте, не позволяет осуществить его временный перевод на дистанционную работу по инициативе заведующего либо заведующий не может обеспечить работника необходим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 для выполнения им трудовой функции дистанционно оборудованием, программно-техническими сре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ствами, средствами защиты информации и иными средствами, время, в течение которого указанный работник не выполняет свою трудовую функцию, считается временем простоя по причинам, не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зависящим от заведующего и работника, с оплатой этого времени простоя согласно ч. 2 ст. 157 ТК РФ, если больший размер оплаты не предусмотрен колле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тивными договорами, соглашениями, локальными нормативными актами (ч. 7 ст. 312_9 ТК РФ).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. Порядок отстранения от работы</w:t>
      </w:r>
    </w:p>
    <w:p w:rsidR="00690574" w:rsidRP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2A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2.4.1. </w:t>
      </w:r>
      <w:ins w:id="7" w:author="Unknown"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Работник отстраняется от работы (не д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пускается к работе) в случаях: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появления на работе в состоянии алкогольного, наркотического или иного токсич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ского опьянения;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 прохождения в установленном порядке обучения и проверки знаний и навыков в обл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 охраны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 прохождения в установленном порядке обязательного медицинского осмотра, а также обязательного психиатрического освидетельствования в случаях, предусмотренных ТК РФ, другими федеральными законами и иными нормативными правовыми актами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выявления в соответствии с медицинским заключением, выданным в порядке, установленном федеральными законами и иными нормативными правовыми актами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Федерации, противопоказаний для выполнения работником работы, обусловле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довым договором;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органов или должностных лиц, уполномоченных федеральными зак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нами и иными нормативными правовыми актами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других случаях, предусмотренных ТК РФ, другими федеральными законами и иными нормативными правовыми актами Российской Федерации;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(ч. 1 ст. 76 ТК РФ)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наряду с указанными выше случаями педагогический работник отстраняется от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боты (не допускается к работе) при получении от правоохранительных органов сведений о том, что данный работник подвергается уголовному преследованию за преступления,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занные в подпунктах б) и в) пункта 2.2.3. настоящих Правил внутреннего трудового 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порядка ДОУ. Педагогический работник отстраняется от работы (не допускается к работе) на весь период производства по уголовному делу до его прекращения либо до вступления в силу приговора суда (ст. 331_1 ТК РФ).</w:t>
      </w: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2.4.2. Работник отстраняется от работы (не допускается к работе) на весь период времени до устранения обстоятельств, явившихся основанием для отстранения от работы или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допущения к работе, если иное не предусмотрено ТК РФ, другими федеральными закона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ми (ч. 2 ст. 76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2.4.3. В период отстранения от работы (недопущения к работе) заработная плата работнику не начисляется, за исключением случаев, предусмотре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 ТК РФ или иными федеральными законами. В случаях отстранения от работы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ника, который не прошел обучение и проверку знаний и навыков в области охраны труда либо обязательный мед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цинский осмотр не по своей вине, ему производится оплата за все время отстранения от работы как за простой (ч. 3 ст. 76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 Порядок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прекращения трудового договора</w:t>
      </w:r>
    </w:p>
    <w:p w:rsidR="006D2AAA" w:rsidRP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ins w:id="8" w:author="Unknown"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Прекращение трудового договора может иметь место по основаниям, пред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у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смотренным главой 13 ТК РФ:</w:t>
        </w:r>
      </w:ins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2.5.1. Соглашение сторон (ст. 7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8 ТК РФ).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2.5.2. Истечение срока трудового договора (ст. 79 ТК РФ), за исключением случаев, когда трудовые отношения фактически продо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жаются и ни одна из сторон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потребовала их прекращения.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2.5.3. Расторжение трудового договора по инициативе работника (ст. 80 ТК РФ), при этом работник должен предупредить об этом заведующего в письменной форме не позднее, чем за две недели. По соглашению между работником и заведующим трудовой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расторгнут и до истечения срока предупреждения об увол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нении. В случаях, когда заявление работника об увольнении по собственному желанию обусловл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 невозможностью продолжения им работы (зачисление в образовательную организ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цию, выход на пенсию и другие случаи), а также в случаях установленного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нарушения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ведующим трудового законодательства и иных нормативных правовых актов,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держащих нормы трудового права, локальных нормативных актов, условий коллективного договора, соглашения или трудового договора, заведующий обязан расторгнуть трудовой договор в срок,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указанный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заявлении работника. До истечения срока предупреждения об увольн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нии работник имеет право в любое время отозвать свое заявление. Увольнение в этом сл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чае не производится, если на его место не приглашен в письменной форме другой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ник, которому в соответствии с ТК РФ и иными федеральными законами не может быть отказано в заключени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договора. Если по истечении срока предупрежд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об увольнении трудовой договор не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и работник не настаивает на увольнении, то действие трудового дого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вора продолжается.</w:t>
      </w:r>
    </w:p>
    <w:p w:rsidR="006D2AAA" w:rsidRP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2A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2.5.4. </w:t>
      </w:r>
      <w:ins w:id="9" w:author="Unknown"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Расторжение трудового договора по инициативе заведующего (ст. 71 и 81 ТК РФ) производится в случаях:</w:t>
        </w:r>
      </w:ins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при неудовлетворительном результате испытания, при этом заведующий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преждает работника об этом в письменной форме не позднее, чем за три дня с указанием причин, послуживших основанием для признания этого работника не выдержавшим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пытание (ч. 1 ст. 71 ТК РФ);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ликвидации дошкольного образовательного учрежден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ия (пункт 1 ч. 1 ст. 81 ТК РФ);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боте вследствие недостаточной квалификации, подтвержденной результатами аттестации (пункты 2 и 3 ч. 1 ст. 81 ТК РФ); при этом увольнение допускается, если невозможно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ревести работника с его письменного согласия на другую имеющуюся в ДОУ работу</w:t>
      </w:r>
    </w:p>
    <w:p w:rsidR="006D2AAA" w:rsidRDefault="006D2AAA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AAA" w:rsidRDefault="00690574" w:rsidP="006D2AA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 может выполнять с учетом его состояни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я здоровья (ч. 3 ст. 81 ТК РФ);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смены собственника имущества дошкольного образовательного учреждения (в отношении заместителей заве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дующего и главного бухгалтера);</w:t>
      </w:r>
    </w:p>
    <w:p w:rsid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неоднократного неисполнения работником без уважительных причин трудовых обязанностей, если он имеет дис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циплинарное взыскание;</w:t>
      </w:r>
    </w:p>
    <w:p w:rsidR="00690574" w:rsidRPr="006D2AAA" w:rsidRDefault="00690574" w:rsidP="006D2AAA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2A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 </w:t>
      </w:r>
      <w:ins w:id="10" w:author="Unknown"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однократного грубого наруш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6D2AA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ния работником трудовых обязанностей: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прогула, то есть отсутствия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 месте без уважительных причин более четырех часов подряд в 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чение рабочего дня;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появления работника на работе (на своем рабочем месте либо на территории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ского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да) в состоянии алкогольного, наркотического или иного токсического опьянения;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разглашения охраняемой законом тайны, ставшей известной работнику в связи с исполн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нием им трудовых обязанностей, в том числе разглашения персональных данных другого работника;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органа, должностного лица, уполном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ченных рассматривать дела об административных правонарушениях;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 комиссией по охране труда или уполномоченным по охране труда нар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шения работником требований охраны труда, если это нарушение повлекло за собой тяжкие последствия (несчастный случай, авария) либо заведомо создавало реальную угр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зу наступления таких последствий;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совершения работником аморального проступка, несовместимого с продолжением 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ной работы;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принятия необоснованного решения заместителями заведующего ДОУ и главным бухгалтером, повлекшего за собой нарушение сохранности имущества, неправ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мерное его использование или иной ущерб имуществу дошкольно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однократного грубого нарушения заместителя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ми своих трудовых обязанностей;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представления работником заведующему дошкольным образовательным учр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ждением подложных документов при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заключении трудового договора;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трудовым договором с заведующим, членами коллегиального исполнительного органа дошкольно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невыхода работника на работу по истечении трех месяцев после окончания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хождения им военной службы по мобилизации или военной службы по контракту, закл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ченному в соответствии с пунктом 7 ст. 38 Федерального закона от 28 марта 1998 года № 53-ФЗ «О воинской обязанности и военной службе», либо после окончания действия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ключенного работником контракта о добровольном содействии в выполнении задач, 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ложенных на Вооруженные Силы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или войска национальной гва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дии Российской Федерации;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 в других случаях, установленных ТК РФ и иными федерал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</w:t>
      </w:r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и законами</w:t>
      </w:r>
      <w:proofErr w:type="gramStart"/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</w:t>
      </w:r>
      <w:proofErr w:type="gramStart"/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proofErr w:type="gramEnd"/>
      <w:r w:rsidR="006D2AAA">
        <w:rPr>
          <w:rFonts w:ascii="Times New Roman" w:hAnsi="Times New Roman" w:cs="Times New Roman"/>
          <w:color w:val="000000" w:themeColor="text1"/>
          <w:sz w:val="24"/>
          <w:szCs w:val="24"/>
        </w:rPr>
        <w:t>. 1 ст. 81 ТК РФ)</w:t>
      </w:r>
    </w:p>
    <w:p w:rsidR="006D2AA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увольнение работника по инициативе заведующего (за исключен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ем случая ликвидации ДОУ) в период его временной нетрудоспособности и в период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бывания в отпуске (ч. 6 ст. 81 ТК РФ).</w:t>
      </w:r>
    </w:p>
    <w:p w:rsidR="006D2AAA" w:rsidRDefault="006D2AA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Расторжение трудового договора с супругой (супругом) погибшего (умершего)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терана боевых действий, не вступившей (не вступившим) в повторный брак, по инициат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 заведующего не допускается в течение одного года с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мента гибели (смерти) ветерана боевых действий (за исключением увольнения по основ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ниям, предусмотренным п. 1, 5-8, 10 или 11 ч. 1 ст. 81 или п. 2 ст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. 336 ТК РФ) (ст. 264_1</w:t>
      </w:r>
      <w:proofErr w:type="gramEnd"/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ТК РФ).</w:t>
      </w:r>
      <w:proofErr w:type="gramEnd"/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2.5.4.1. При сокращении численности или штата работников преимущественное право на оставление на работе предоставляется работникам с более высокой производ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тельностью труда и квалификаци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ей (ч. 1 ст. 179 ТК РФ).</w:t>
      </w:r>
    </w:p>
    <w:p w:rsidR="00690574" w:rsidRP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0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2.5.4.2. </w:t>
      </w:r>
      <w:ins w:id="11" w:author="Unknown">
        <w:r w:rsidRPr="00A300B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При равной производительности труда и квалификации предпочтение в оставл</w:t>
        </w:r>
        <w:r w:rsidRPr="00A300B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A300B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нии на работе отдается: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семейным –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дств к с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уществованию);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лицам, в семье которых нет других работников с самостоятельным заработком;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 получившим в период работы в данном дошкольном образовательном учр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ждении трудовое увечье или профессиональное заболевание;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инвалидам Великой Отечественной войны и инвалидам боевых действий по защите От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чества;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 повышающим свою квалификацию по направлению заведующего без отрыва от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родителю, имеющему ребенка в возрасте до восемнадцати лет, в случае, если др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гой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дитель призван на военную службу по мобилизации, направлен на службу в войска нац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ональной гвардии Российской Федерации по мобилизации или заключил контракт о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Силы Российской Федерации или войска национальной гвардии Российской Федерации.</w:t>
      </w:r>
    </w:p>
    <w:p w:rsidR="00A300BA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2 ст. 179 ТК РФ)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2.5.5. Перевод работника по его просьбе или с его согласия на работу в другое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школьное образовательное учреждение или переход на выборную рабо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ту (должность).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2.5.6.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(подчиненности) учреждения либо его реорганизацией, с изменением типа государстве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или муниципаль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ного учреждения (ст. 75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2.5.7. Отказ работника от продо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жения работы в связи с изменением определенных сторонами условий трудовог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о договора (ч. 4 ст. 74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2.5.8. Отказ работника от перевода на другую работу, необходимого ему в соотве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ствие в дошкольном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 учреждении соответствующей 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работы (ч. 3 и 4 ст. 73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2.5.9. Отказ работника от перевода на работу в другую местность вместе с работ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дателем (ч. 1 ст. 72_1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2.5.10. Обстоятельства, не зависящие от воли сторон (ст. 83 ТК РФ):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призыв работника на военную службу (за исключением призыва работника на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енную службу по мобилизации или направления на службу в войска национальной</w:t>
      </w:r>
      <w:proofErr w:type="gramEnd"/>
    </w:p>
    <w:p w:rsidR="00A300BA" w:rsidRDefault="00A300BA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BA" w:rsidRDefault="00A300BA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гвардии Российской Федерации по мобилизации) или направление его на замен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ющую ее альтерн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тивную гражданскую службу (п. 1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восстановление на работе работника, ранее выполнявшего эту работу, по решению гос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дарственной инспекции труда или суда (п. 2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неизбрание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должность (п. 3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осуждение работника к наказанию, исключающему продолжение прежней работы, в соо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ветствии с приговором суда, вступившим в законную силу (п. 4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признание работника полностью неспособным к трудовой деятельности в соотве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ствии с медицинским заключением, выданным в порядке, установленном федеральными законами и иными нормативными правовыми актами Российской Федерации (п. 5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смерть работника либо работодателя – физического лица, а также признание судом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 либо работодателя – физического лица умершим или безвестно отсутствующим (п. 6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наступление чрезвычайных обстоятельств, препятствующих продолжению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вых отношений (военные действия, катастрофа, стихийное бедствие, крупная авария, эп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демия и другие чрезвычайные обстоятельства), если данное обстоятельство признано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шением Правительства Российской Федерации или органа государственной власти соо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ветствующего субъекта Российской Федерации, а также призыв работодателя – физич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ского лица или работодателя, являющегося единственным учредителем (участником) юридического лица, одновременно обладающего полномочиями единоличного исполн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органа этого юридического лица, на военную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службу по мобилизации, объя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ленной Президентом Российской Федерации, или направление на службу в войска наци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нальной гвардии Российской Федерации по мобилизации, объявленной Президентом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 (в случае, если такой работодатель на период прохождения им вое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службы по мобил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зации или службы в войсках национальной гвардии Российской Федерации по мобилиз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 не уполномочил другое лицо на осуществление своих прав и исполнение своих об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занностей в качестве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работодателя) (п. 7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дисквалификация или иное административное наказание, исключающее возмо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ность исполнения работником обязанностей по трудовому договору (п. 8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истечение срока действия, приостановление действия на срок более двух месяцев или лишение работника специального права (лицензии, права на управление транспор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средством, права на ношение оружия, другого специального права) в соответствии с федеральными законами и иными нормативными правовыми актами Российской Федер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ции, если это влечет за собой невозможность исполнения работником обязанностей по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вому договору (п. 9 ч. 1 ст. 83 ТК РФ);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прекращение допуска к государственной тайне, если выполняемая работа требует такого допуска (п. 10 ч. 1 ст. 83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отмена решения суда или отмена (признание незаконным) решения государстве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спекции труда о восстановлении работника на работе (п. 11 ч. 1 ст. 83 ТК РФ);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возникновение установленных ТК РФ, иным федеральным законом и исключа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щих возможность исполнения работником обязанностей по трудовому договору огран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чений на занятие педагогической деятельностью, а также иной профессиональной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</w:t>
      </w:r>
    </w:p>
    <w:p w:rsidR="00A300BA" w:rsidRDefault="00A300BA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BA" w:rsidRDefault="00A300BA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обслуживания, в сфере детско-юношеского спорта, культуры и искусства с участием несовершенн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летних (п. 13 ч. 1 ст. 83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Прекращение трудового договора по основаниям, предусмотренным подпунктами 2, 8, 9, 10 и 12 пункта 2.5.10 настоящих Правил, допускается, если невозможно перевести работника с его письменного согласия на другую имеющуюся в дошкольном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тельном учреждении работу (как вакантную должность или работу, соответствующую квалификации работника, так и вакантную нижестоящую должность или нижеоплачива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мую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ту), которую работник может выполнять с учетом его состояния здоровья.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зав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дующий обязан предлагать работнику все отвечающие указанным требованиям вакансии, имеющиеся у него в данной местности. Предлагать вакансии в других местн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стях заведующий обязан, если это предусмотрено коллективным договором, соглашени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ми,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вым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договором (ч. 2 ст. 83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2.5.11. Нарушение установленных ТК РФ или иным федеральным законом правил заключения трудового договора, если это нарушение исключает возможность продолж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боты (ст. 84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2.5.12. Помимо оснований, предусмотренных главой 13 ТК РФ и иными федерал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ными законами, основаниями прекращения трудового договора с педагогическим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ником являются: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повторное в течение одного года грубое нарушение Устава дошкольного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применение, в том числе однократное, методов воспитания, связанных с физич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ским и (или) психическим насилием над личностью воспитанника;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предельного возраста для замещения соответствующей должности в соотве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ствии со ст. 332_1 ТК РФ.</w:t>
      </w:r>
    </w:p>
    <w:p w:rsidR="00A300BA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(ст. 336 ТК РФ)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2.5.13.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Трудовой договор с дистанционным работником может быть расторгнут по инициативе заведующего в случае, если в период выполнения трудовой функции диста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ционно работник без уважительной причины не взаимодействует по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просам, связанным с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полнением трудовой функции, более двух рабочих дней подряд со дня поступления соответствующего запроса (за исключением случая, если более длительный срок для вз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имодействия не установлен порядком взаимодействия заведующего и работника,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смо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ренным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9 ст. 312_3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 (ч. 1 ст. 312_8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2.5.14. Трудовой договор может быть прекращен и по другим основаниям,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смотренным ТК РФ и иными федерал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ными законами (ч. 2 ст. 77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2.6. Порядок оформления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прекращения трудового договора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2.6.1. Прекращение трудового договора оформляется приказом заведующего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школьным образовательным учреждением, с которым работник должен быть ознакомлен под роспись. По требованию работника заведующий обязан выдать ему надлежащим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разом заверенную копию указанного приказа. В случае, когда приказ о прекращении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дового договора невозможно довести до сведения работника или работник отказывается ознакомиться с ним под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пись, на приказе производится соответствующая за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пись (ч. 1 и 2 ст. 84_1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2.6.2. Днем прекращения трудового договора во всех случаях является последний день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боты работника, за исключением случаев, когда работник фактически не работал, но за ним, в соответствии с ТК РФ или иным федеральным законом, сохран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лось место работы (до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лжность) (ч. 3 ст. 84_1 ТК РФ).</w:t>
      </w:r>
    </w:p>
    <w:p w:rsidR="00A300BA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BA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2.6.3. В день прекращения трудового договора работнику выдается трудовая кни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 или предоставляются сведения о трудовой деятельности (ст. 66_1 ТК РФ) в данном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школьном образовательном учреждении и произв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дится с ним расчет в соответствии со ст. 140 ТК РФ (ч. 4 ст. 84_1 ТК РФ).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 письменн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му заявлению работника заведующий обязан не позднее трех рабочих дней со дня подачи этого заявления выдать работнику трудовую книжку (за исключением случаев, если в соответствии с ТК РФ, иным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 законом трудовая книжка на работника не ведется) в целях его обязательного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циального страхования (обеспечения), копии документов, связанных с работой (копии приказа о приеме на работу, приказов о переводах на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другую работу, приказа об увольн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нии с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ты; выписки из трудовой книжки (за исключением случаев, если в соответствии с ТК РФ,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оде работы в данном дошкольном образовательном учреждении и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другое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). Копии док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ментов, связанных с работой, должны быть заверены надлежащим образом и предоста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ляться работнику бе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звозмездно (ч. 1 ст. 62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2.6.4.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Запись в трудовую книжку и внесение информации в сведения о трудовой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ности (ст. 66_1 ТК РФ) об основании и причине прекращения трудового договора производится в точном соответствии с форм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лировками ТК РФ или иного федерального закона и со ссылкой на соответствующие 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тью, часть статьи, пункт статьи ТК РФ или иного федеральног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о закона (ч. 5 ст. 84_1 ТК РФ).</w:t>
      </w:r>
      <w:proofErr w:type="gramEnd"/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2.6.5. При получении трудовой книжки в связи с увольнением работник дошкол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разовательного учреждения расписывается в личной карточке формы Т-2 и в книге учета движения тру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довых книжек и вкладышей к ним.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2.6.6. В случае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 день прекращения трудового договора выдать работнику трудовую книжку или предоставить сведения о трудовой деятельности невозможно в 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зи с отсутствием работника либо его отказом от их получения, заведующий обязан напр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вить работнику уведомление о необходимости явиться за трудовой книжкой либо дать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дошкольном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вательном учреждении на бумажном носителе, заверенные надлежащим образом. Со дня направления указанного уведомления или письма заведующий освобождается от 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ственности за задержку выдачи трудовой книжки или предоставления сведений о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вой деятельности в дошкольном образовательном учреждении.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также не несет ответственности за задержку выдачи трудовой книжки или за задержку предоста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ления сведений о трудовой деятельности в дошкольном образовательном учреждении в случаях несовпадения последнего дня работы с днем оформления прекращения трудовых отношений при увольнении работника по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нованию, предусмотренному подпунктом «а» пункта 6 ч. 1 ст. 81 или пунктом 4 ч. 1 ст. 83 ТК РФ, и при увольнении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женщины, срок действия трудового договора с которой был продлен до окончания беременности или до окончания отпуска по беременности и родам в соответствии с ч. 2 ст. 261 ТК РФ.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 письменному обращению работника, не получившего трудовую книжку после увольн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ния, заведующий обязан выдать ее не позднее трех рабочих дней со дня обращения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ника, а в случае, если в соответствии с ТК РФ, иным федеральным законом на работника не ведется трудовая книжка, по обращению работника (в письменной форме или напра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ленному в порядке, установленном заведующим, по адресу электронной почты дошкол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образовательного учреждения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не получившего сведений о трудовой деятельности после увольнения, заведующий обязан выдать их не позднее трех рабочих дней со дня </w:t>
      </w:r>
    </w:p>
    <w:p w:rsidR="00A300BA" w:rsidRDefault="00A300BA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A300B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 работника способом, указанным в его обращении (на бумажном носителе,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веренные надлежащим образом, или в форме электронного документа, подписанного ус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ленной квалифицированной электронной подписью (при ее наличии у заведу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щего) (ч. 6 ст. 84_1 ТК РФ).</w:t>
      </w:r>
      <w:proofErr w:type="gramEnd"/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 Обеспечения трудовых прав работников, призванных на военную службу по мобилизации или поступивших на военную службу по контракту либо заключивших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тракт о добровольном содействии в выполнении задач, возложенных на Вооруженные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лы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 или войска национальн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ой гвардии Российской Федерации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2.7.1.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призыва работника дошкольного образовательного учреждения на военную службу по мобилизации или заключения им контракта в соответствии с п. 7 ст. 38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рального закона от 28 марта 1998 года № 53 «О воинской обязанности и военной службе» либо контракта о добровольном содействии в выполнении задач, возложенных на Воор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женные Силы Российской Федерации или войска национальной гвардии Российской Федерации, действие трудового договора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приостанавливается на период прохождения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ботником военной службы или оказания им добровольного содействия в выполнении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дач, возложенных на Вооруженные Силы Российской Федерации или войска национал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гвардии Российской Фе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дерации (ч. 1 ст. 351_7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2.7.2. Заведующий ДОУ на основании заявления работника издает приказ о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остановлении действия трудового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енной службы либо контракта о добровольном содействии в выполнении задач, возл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женных на Вооруженные Силы РФ или войска национальной гвардии РФ. Указанное ув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домление предоставляется федеральным органом исполнительной власти, с которым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 заключил соответствующий кон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тракт (ч. 2 ст. 351_7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2.7.3.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вым зак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кающих из условий коллективного договора, соглашений, трудового договора, за искл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чением прав и обязанностей, уст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ановленных ч 3 ст. 351_7 ТК РФ.</w:t>
      </w:r>
      <w:proofErr w:type="gramEnd"/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2.7.4. В период приостановления действия трудового договора за работником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храняется место работы (должность). В этот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заведующий вправе заключить с др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гим работником срочный трудовой договор на время исполнения обязанностей отсу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ствующего работника по указа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должности (ч. 4 ст. 351_7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2.7.5. Работодатель не позднее дня приостановления действия трудового договора обязан выплатить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ку заработную плату и причитающиеся ему выплаты в полном объеме за период работы, предшествующий приостановлению действия трудового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вора (ч. 5 ст. 351_7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2.7.6. На период приостановления действия трудового договора в отношении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ботника сохраняются социально-трудовые гарантии, право на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он получил до начала указанного </w:t>
      </w:r>
      <w:r w:rsidR="00A300BA">
        <w:rPr>
          <w:rFonts w:ascii="Times New Roman" w:hAnsi="Times New Roman" w:cs="Times New Roman"/>
          <w:color w:val="000000" w:themeColor="text1"/>
          <w:sz w:val="24"/>
          <w:szCs w:val="24"/>
        </w:rPr>
        <w:t>периода (ч. 6 ст. 351_7 ТК РФ).</w:t>
      </w:r>
    </w:p>
    <w:p w:rsidR="00A300B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2.7.7. Период приостановления действия трудового договора в данном случае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считывается в трудовой стаж работника, а также в стаж работы по специальности (за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ключением случаев досрочного назначения страховой пенсии по старости) (ч. 8 ст. 351_7 ТК РФ).</w:t>
      </w:r>
    </w:p>
    <w:p w:rsidR="00A300BA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00BA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53D1" w:rsidRDefault="00A300B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.7.8. Действие трудового договора возобновляется в день выхода работника на р</w:t>
      </w:r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боту. Работник обязан предупредить заведующего ДОУ о своем выходе на работу не </w:t>
      </w:r>
      <w:proofErr w:type="gramStart"/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три рабочих дня. При отсутствии оснований для прекращения срочного трудового договора, предусмотренных ч. 11 ст. 351_7 ТК РФ, срочный трудовой договор возобно</w:t>
      </w:r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90574"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ляется на период, равный остатку срока действия данного трудового договора, исчисляемого на день приостановления его д</w:t>
      </w:r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>ействия (ч. 9 ст. 351_7 ТК РФ).</w:t>
      </w:r>
    </w:p>
    <w:p w:rsid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2.7.9. Работник в течение шести месяцев после возобновления в соответствии с ч. 10 ст. 351_7 ТК РФ действия трудового договора имеет право на предоставление ему еж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годного оплачива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мого отпуска в удобное для него время независимо от стажа работы в дошкольном обра</w:t>
      </w:r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зовательном учреждении.</w:t>
      </w:r>
    </w:p>
    <w:p w:rsid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2.7.10.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Расторжение по инициативе заведу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щего трудового договора с работником в период приостановления действия трудового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говора не допускается, за исключением случаев ликвидации дошкольного образовательного учреждения, а также истечения в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занный период срока действия трудового договора, если он был заключен на определе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ный срок в соответствии с ч. 1 и абзацами 3, 5, 9-11 ч. 2 ст. 59</w:t>
      </w:r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 (ч. 11 ст. 351</w:t>
      </w:r>
      <w:proofErr w:type="gramEnd"/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proofErr w:type="gramStart"/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>7 ТК РФ).</w:t>
      </w:r>
      <w:proofErr w:type="gramEnd"/>
    </w:p>
    <w:p w:rsid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2.7.11. В случае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работник не вышел на работу по истечении трех месяцев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задач, возложенных на Вооруженные Силы Российской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рации или войска национальной гвардии Российской Федерации, расторжение трудового договора с работником осуществляется по инициативе заведующего по основанию,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смотренному п. 13_1 ч. 1 ст. 81 ТК РФ.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орган исполнительной власти, с 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торым работник заключил соответствующий контракт, обязан информировать заведующ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 или 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ска национальной гвардии Российской Фед</w:t>
      </w:r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>ерации (ч. 12 ст. 351_7 ТК РФ).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2.7.12.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Лицо, с которым в период приостановления действия трудового договора расторгнут трудовой договор в связи с истечением срока его действия, в течение трех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сяцев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цом контракта о добровольном содействии в выполнении задач, возложенных на Вооруженные Силы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 или войска национальной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гвардии Российской Федерации, имеет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имущественное право поступления на работу по ранее занимаемой должности в дошкольном образовательном учреждении, с которым указанное лицо сост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яло в трудовых 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шениях до призыва на военную службу по мобилизации, заключения контракта о прохо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дении военной службы либо контракта о добровольном содействии в выполнении задач, возложенных на Вооруженные Силы Российской Федерации или 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ска национальной гвардии Российской Федерации, в случае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отсутствия вакансии по такой должности на др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гую вакантную должность или работу, соответствующую квалификации работника, а при их отсутствии на вакантную нижестоящую должность или нижеоплач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ваемую работу. При этом работа по соответствующей должности не должна быть прот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вопоказана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занному лицу по состоянию здоровья (ч. 13 ст. 351_7 ТК РФ).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E453D1" w:rsidRDefault="00690574" w:rsidP="00E453D1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3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Основные права и обязанности работодателя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3.1. Управление дошкольным образовательным учреждением осуществляет зав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дующий (ч. 3 ст. 26 Федерального закона от </w:t>
      </w:r>
      <w:r w:rsidR="00E453D1">
        <w:rPr>
          <w:rFonts w:ascii="Times New Roman" w:hAnsi="Times New Roman" w:cs="Times New Roman"/>
          <w:color w:val="000000" w:themeColor="text1"/>
          <w:sz w:val="24"/>
          <w:szCs w:val="24"/>
        </w:rPr>
        <w:t>29 декабря 2012 года № 273-ФЗ).</w:t>
      </w:r>
    </w:p>
    <w:p w:rsidR="00690574" w:rsidRP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3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3.2. </w:t>
      </w:r>
      <w:ins w:id="12" w:author="Unknown">
        <w:r w:rsidRPr="00E453D1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ДОУ обязан: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трудовое законодательство и иные нормативные правовые акты, соде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жащие нормы трудового права, локальные нормативные акты, условия коллективного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говора, соглашений и трудовых договоров;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работникам дошкольного образовательного учреждения работу, обусло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ленную трудовым договором;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безопасность и условия труда, соответствующие государственным норм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тивным требованиям охраны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расследование и учёт несчастных случаев с работниками и воспита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никами произошедших в дошкольном образовательном учреждении, на его территории, во время прогулок, экскурсий и т.п.;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относящиеся к компетенции дошкольного образовательного учрежд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меры для защиты прав участников образовательных отношений, недопущения прим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нения в отношении них физического и психического насилия (ч. 8 ст. 51 Федерального закона от 29 декабря 2012 года № 273-ФЗ);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работников оборудованием, инструментами, технической документ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цией и иными средствами, необходимыми для исполнения ими трудовых обязанностей;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работникам равную оплату за труд равной ценности;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выплачивать в полном размере причитающуюся работникам заработную плату в сроки, установленные в соответствии с ТК РФ, коллективным договором, настоящими Правил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ми, трудовыми договорами;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организацию труда, обеспечивать выполнение действующих условий оплаты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льготы и компенсации работникам с вредными условиями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вести коллективные переговоры, а также заключать коллективный договор в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рядке, установленном ТК РФ;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полнен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выполнять предписания федерального органа исполнительной 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тов, соде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рассматривать представления соответствующих профсоюзных органов, иных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бранных работниками ДОУ представителей о выявленных нарушениях трудового закон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дательства и иных актов, содержащих нормы трудового права, принимать меры по устр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нению выявленных нарушений и сообщать о принятых мерах указанным органам и пре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ставителям;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 Педагогическому совету необходимые условия для выполнения своих полном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чий и в целях - улучшения образовательно-воспитательной работы;</w:t>
      </w:r>
    </w:p>
    <w:p w:rsidR="00E453D1" w:rsidRPr="00690574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 условия, обеспечивающие участие работников в управлении дошкол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зовательным учреждением в предусмотренных ТК РФ, иными федеральными законами и коллективным договором формах;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бытовые нужды работников, связанные с исполнением ими трудовых об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занностей;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обязательное социальное страхование работников в порядке,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новленном федеральными законами;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возмещать вред, причиненный работникам в связи с исполнением ими трудовых обяза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ностей, а также компенсировать моральный вред в порядке и на условиях, которые установлены ТК РФ, другими федеральными законами и иными нормативными правов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 актами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условия для систематического повышения профессиональной квал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фикации работников, организовывать и проводить аттестацию педагогических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компенсировать выходы на работу в установленный для данного сотрудника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ходной или праздничный день предоставлением другого дня отдыха или двойной оплаты труда, предоставлять отгулы за дежурства в нерабочее время;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предоставлять отпуска работникам дошкольного образовательного учр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ждения в соответствии с утвержденным на год графиком отпусков;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рассматривать критические замечания и сообщать о принятых мерах;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ными правовыми актами, содержащими нормы трудового права, коллективным догов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ром, соглаш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ниями, локальными нормативными актами и трудовыми договорами.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2 ст. 22 ТК РФ)</w:t>
      </w:r>
    </w:p>
    <w:p w:rsidR="00690574" w:rsidRP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3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3.3. </w:t>
      </w:r>
      <w:ins w:id="13" w:author="Unknown">
        <w:r w:rsidRPr="00E453D1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ДОУ имеет право: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заключать, изменять и расторгать трудовые договоры с работниками ДОУ в поря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ке и на условиях, которые установлены ТК РФ, иными федеральными законами;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вести коллективные переговоры и заключать коллективные договоры;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поощрять работников за добросовестный эффективный труд;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требовать от работников исполнения ими трудовых обязанностей и бережного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ношения к имуществу дошкольного образовательного учреждения (в том числе к имущ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ству третьих лиц, находящемуся в ДОУ, если заведующий несет ответственность за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хранность этого имущества) и других работников, соблюдения настоящих Правил, треб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ваний охр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привлекать работников к дисциплинарной и материальной ответственности в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рядке, установленном ТК РФ, иными федеральными законами;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локальные нормативные акты;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взаимодействовать с органами самоуправления ДОУ;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планировать свою работу на каждый учебный год;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утверждать структуру ДОУ, его штатное расписание, план финансово-хозяйственной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тельности, годовую бухгалтерскую отчетность, графики работы и сетку занятий; планир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вать и организовывать образовательную деятельность;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распределять обязанности между работниками ДОУ, утверждать должностные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стру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 работников;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посещать занятия и режимные моменты без предварительного предупреждения;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53D1" w:rsidRPr="00690574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реализовывать права, предоставленные ему законодательством о специальной оценке условий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самостоятельно оценку соблюдения требований трудового законод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тельства и иных нормативных правовых актов, содержащих нормы трудового права (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мообследов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1 ст. 22 ТК РФ)</w:t>
      </w:r>
    </w:p>
    <w:p w:rsidR="00690574" w:rsidRPr="00E453D1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3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3.4. </w:t>
      </w:r>
      <w:ins w:id="14" w:author="Unknown">
        <w:r w:rsidRPr="00E453D1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Дошкольное образовательное учреждение, как юридическое лицо, которое предста</w:t>
        </w:r>
        <w:r w:rsidRPr="00E453D1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</w:t>
        </w:r>
        <w:r w:rsidRPr="00E453D1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ляет заведующий, несет ответственность перед работниками: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руководство образовательной, воспитательной работой и организационно-хозяйственной деятельностью ДОУ (ч. 8 ст. 51 Федерального закона от 29 декабря 2012 года № 273-ФЗ);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реализацию программы развития дошкольного образовательного учреждения (ч. 8 ст. 51 Федерального закона от 29 декабря 2012 года № 273-ФЗ);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ущерб, причиненный в результате незаконного лишения работника возможности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диться;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задержку трудовой книжки при увольнении работника;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незаконное отстранение работника от работы, его незаконное увольнение или пер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вод на другую работу (ч. 1 ст. 234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задержку выплаты заработной платы, оплаты отпуска, выплат при увольнении и других выплат, причитающихся работнику (ч. 1 ст. 236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причинение ущерба имуществу работника (ч. 1 ст. 235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иных случаях, предусмотренных ТК РФ и иными федеральными законами.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E453D1" w:rsidRDefault="00690574" w:rsidP="00E453D1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53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Обязанности и полномочия администрации</w:t>
      </w:r>
    </w:p>
    <w:p w:rsidR="00E453D1" w:rsidRDefault="00E453D1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1F399B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4.1. </w:t>
      </w:r>
      <w:ins w:id="15" w:author="Unknown"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Администрация ДОУ обязана: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соблюдение требований Устава, настоящих Правил и других локальных актов дошкольного образовательного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организовывать труд педагогических работников, учебно-вспомогательного и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служ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вающего персонала в соответствии с их специальностью, квалификацией и опытом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здоровые и безопасные условия труда. Закрепить за каждым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ком соо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ветствующее его обязанностям рабочее место и оборудование;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знакомить с учебным планом, сеткой занятий, графиком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создать необходимые условия для работы персонала, отвечающие нормам СП,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держать здания и помещения в чистоте, обеспечивать в них нормальную температуру, освещение, создать условия для хранения верхней одежды сотрудников;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организаторскую работу, обеспечивающую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качеством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-образовательной деятельности и направленную на реализацию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тельных программ;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законодательство о труде, создавать условия труда, соответствующие прав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лам охраны труда, пожарной безопасности и санитарным правилам;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 условия, обеспечивающие охрану жизни и здоровья детей, принимать необх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димые меры для профилактики травматизма среди воспитанников и работников дошкол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образовательного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разработать </w:t>
      </w:r>
      <w:hyperlink r:id="rId11" w:history="1">
        <w:r w:rsidRPr="0069057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Правила внутреннего распорядка воспитанников ДОУ</w:t>
        </w:r>
      </w:hyperlink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совершенствовать организацию труда,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-образовательную деятел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ность, создавать условия для совершенствования творческого потенциала участников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дагогич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ских отношений, создавать условия для инновационной деятельности;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работников необходимыми методическими пособиями и хозяйстве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инвентарём для организации эффективной работы (по мере необходимости), оказ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вать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тодическую и консультативную помощь;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контроль над качеством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-образовательной деятельн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 в ДОУ, выполнением образовательных программ;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поддерживать и поощрять лучших работников;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условия для систематического повышения квалификации работников.</w:t>
      </w:r>
    </w:p>
    <w:p w:rsidR="00690574" w:rsidRPr="001F399B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4.2. </w:t>
      </w:r>
      <w:ins w:id="16" w:author="Unknown"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Администрация имеет право: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заведующему информацию о нарушениях трудовой дисциплины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 дошкольного образовательного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давать руководителям структурных подразделений и отдельным специалистам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зания, обязательные для исполнения в соответствии с их должностными инструкциями;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получать информацию и документы, необходимые для выполнения своих дол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ностных обязанностей;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подписывать и визировать документы в пределах своей компетенции;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повышать свою профессиональную квалификацию;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иные права, предусмотренные трудовым законодательством Российской Федер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 и должностными инструкциями.</w:t>
      </w: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1F399B" w:rsidRDefault="00690574" w:rsidP="001F399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Основные обязанности, права и ответственность работников</w:t>
      </w: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99B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5.1. 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Правовой статус педагогического работника – это совокупность прав и свобод (в том числе академических прав и свобод), трудовых прав, социальных гарантий и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пенсаций, ограничений, обязанностей и ответственности, которые установлены законод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ством Российской Федерации и законодательством субъектов Российской Федерации, а также дополнительных мер государственной поддержки и социальных гарантий,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новленных федеральными законами и иными нормативными правовыми актами Росси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Федерации, законами и иными нормативными правовыми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актами субъектов Росси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ской Федерации и муниципальными правовыми актами (ч. 1 ст. 47 Федерального закона от </w:t>
      </w:r>
      <w:r w:rsidR="001F399B">
        <w:rPr>
          <w:rFonts w:ascii="Times New Roman" w:hAnsi="Times New Roman" w:cs="Times New Roman"/>
          <w:color w:val="000000" w:themeColor="text1"/>
          <w:sz w:val="24"/>
          <w:szCs w:val="24"/>
        </w:rPr>
        <w:t>29 декабря 2012 года № 273-ФЗ).</w:t>
      </w:r>
    </w:p>
    <w:p w:rsidR="00690574" w:rsidRPr="001F399B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5.2. </w:t>
      </w:r>
      <w:ins w:id="17" w:author="Unknown"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Работники дошкольного образовательного учр</w:t>
        </w:r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ждения обязаны (ч. 2 ст. 21 ТК РФ):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 исполнять свои трудовые обязанности, возложенные на него труд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вым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говором;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Устав, правила внутреннего трудового распорядка детского сада, свои дол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ностные инструкции;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трудовую дисциплину;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установленные нормы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требования по охране труда и обеспечению безопасности труда, пожа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бе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опасности;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бережно относиться к имуществу дошкольного образовательного учреждения (в том числе к имуществу воспитанников и их родителей, если ДОУ несет ответственность за сохра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ность этого имущества) и других работников;</w:t>
      </w: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незамедлительно сообщить заведующему (при отсутствии – иному должностному лицу) о возникновении ситуации, представляющей угрозу жизни и здоровью воспитанн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 и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ботников, сохранности имущества дошкольного образовательного учреждения (в том числе имущества воспитанников и их родителей, если учреждение несет ответстве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ность за сохранность этого имущества) и других работников;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 работать, соблюдать дисциплину труда, своевременно и точно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полнять распоряжения администрации, использовать все рабочее время для полезного труда, не отвлекать других сотрудников от выполнения их трудовых обязанностей;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незамедлительно сообщать администрации обо всех случаях травматизма;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в установленные сроки периодические медицинские осмотры, собл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дать сан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тарные правила, гигиену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чистоту в закреплённых помещениях, экономно расходовать материалы, тепло, электроэнергию, воду;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проявлять заботу о воспитанниках, быть внимательными, учитывать индивидуал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ные особенности детей, их положение в семьях;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этические нормы поведения в коллективе, быть внимательными и до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рожелательными в общении с родителями (законными представителями) воспитанников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систематически повышать свою квалификацию.</w:t>
      </w:r>
    </w:p>
    <w:p w:rsidR="00690574" w:rsidRPr="001F399B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5.3. </w:t>
      </w:r>
      <w:ins w:id="18" w:author="Unknown"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Педагогические работники ДОУ обязаны: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строго соблюдать трудовую дисциплину (выполнять пункт 5.2 настоящих Правил);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свою деятельность на высоком профессиональном уровне на основе трад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ционных российских духовно-нравственных ценностей и принятых в российском общ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 правил и норм поведения в интересах человека, семьи, общества и государства, обеспечивать в полном объеме реализацию образовательной программы дошкольного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вания, рабочей программы воспитания в ДОУ;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в процессе осуществления педагогической деятельности у воспита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жение, бережное отношение к культурному наследию и традициям многонационального народа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нести ответственность за жизнь, физическое и психическое здоровье ребёнка, обе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вать охрану жизни и здоровья детей, отвечать за воспитание и обучение детей;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соблюдение воспитанниками правил безопасности жизнедеятел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правовые, нравственные и этические нормы, следовать требованиям професс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ональной этики;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уважать честь и достоинство воспитанников ДОУ и других участников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тельных отношений;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 детей познавательную активность, самостоятельность, инициативу, творческие способности, формировать гражданскую позицию, способность к труду и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бие, формировать у воспитанников культуру здорового и безопасного образа жизни;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педагогически обоснованные и обеспечивающие высокое качество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разования формы, методы обучения и воспитания;</w:t>
      </w:r>
    </w:p>
    <w:p w:rsidR="001F399B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особенности психофизического развития детей и состояние их здоровья,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блюдать специальные условия, необходимые для получения дошкольного образования </w:t>
      </w:r>
    </w:p>
    <w:p w:rsidR="001F399B" w:rsidRDefault="001F399B" w:rsidP="001F39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99B" w:rsidRDefault="001F399B" w:rsidP="001F39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1F39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лицами с ограниченными возможностями здоровья, взаимодействовать при необходим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 с медицинскими организациями;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требования медицинского персонала, связанные с охраной и укреплен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ем зд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ровья детей, четко следить за выполнением инструкций по охране жизни и здоровья детей в помещениях дошкольного образовательного учреждения и на детских прогуло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 участках;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сотрудничать с семьёй ребёнка по вопросам воспитания и обучения;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и участвовать в родительских собраниях, осуществлять консультации, пос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щать заседания Родительского комитета;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посещать детей на дому, уважать родителей (законных представителей) воспита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ников, видеть в них партнеров;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у детей бережное отношение к имуществу дошкольного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заранее тщательно готовиться к занятиям;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участвовать в работе Педагогических советов, изучать педагогическую литературу, зн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комиться с опытом работы других педагогических работников;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вести работу в методическом кабинете, готовить выставки, каталоги, подбирать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териал для практической работы с детьми, оформлять наглядную педагогическую агит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цию, стенды;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 с музыкальным руководителем готовить развлечения, праздники,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нимать участие в праздничном оформлении дошкольного образовательного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летний период организовывать и участвовать в оздоровительных мероприятиях на участке ДОУ при непосредственном участии старшей медсестры, старшего воспитат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четко планировать свою образовательно-воспитательную деятельность, держать админ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страцию в курсе своих планов;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диагностики, осуществлять мониторинг, соблюдать правила и режим ведения документации;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уважать личность воспитанника, изучать его индивидуальные особенности, знать его склонности и особенности характера, помогать ему в становлении и развитии личн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защищать и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 права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перед администрацией, советом и другими инста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циями;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допускать на свои занятия родителей (законных представителей), администрацию, пре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ставителей общественности по предварительной договоренности;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воспитателям необходимо следить за посещаемостью воспитанников своей группы, сво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временно сообщать об отсутствующих детях медсестре, заведующему дошкольным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зовательным учреждением;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заполнять и аккуратно вести установленную документацию;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систематически повышать свой профессиональный уровень;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аттестацию на соответствие занимаемой должности в порядке, устано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ленном законодательством об образовании;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в соответствии с трудовым законодательством предварительные при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ступлении на работу и периодические медицинские осмотры, а также внеочередные мед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ские осмотры по направлению заведующего;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F399B" w:rsidRDefault="001F399B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исполнять иные обязанности, предусмотренные Федеральным законом от 29 дека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ря 2012 года № 273-ФЗ «Об образовании в Российской Федерации».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(ч. 1 ст. 48 Федерального закона от 29 декабря 2012 года № 273-ФЗ)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</w:t>
      </w:r>
      <w:r w:rsidRPr="001F3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.4. </w:t>
      </w:r>
      <w:ins w:id="19" w:author="Unknown"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Работники ДОУ имеют право </w:t>
        </w:r>
        <w:proofErr w:type="gramStart"/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на</w:t>
        </w:r>
        <w:proofErr w:type="gramEnd"/>
        <w:r w:rsidRPr="001F399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заключение, изменение и расторжение трудового договора в порядке и на услов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ях, кот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рые установлены ТК РФ, иными федеральными законами;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ему работы, обусловленной трудовым договором;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ков, предоставление еженедельных выходных дней, нерабочих праздничных дней, опл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чива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мых ежегодных отпусков;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оценке условий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и дополнительное профессиональное образование в порядке, устано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ленном ТК РФ, иными федеральными законами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управлении дошкольным образовательным учреждением, в том числе в колл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гиальных органах управления, в порядке, установленном Уставом и Коллективным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вором этого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ведение коллективных переговоров и заключение коллективных договоров и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глашений через своих представителей, а также на информацию о выполнении коллекти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вора, соглашений;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защиту своих трудовых прав, свобод и законных интересов всеми не запрещенн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 зак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ном способами;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разрешение индивидуальных и коллективных трудовых споров, включая право на заб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стовку, в порядке, установленном ТК РФ, иными федеральными законами;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возмещение вреда, причиненного ему в связи с исполнением трудовых обязанн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стей, и компенсацию морального вреда в порядке, установленном ТК РФ, иными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ральными законами;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обязательное социальное страхование в случаях, предусмотренных федеральными зак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нами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разряда и категории по результатам своего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моральное и материальное поощрение по результатам труда;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совмещение профессий (должностей);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отстаивание своих профессиональных гражданских личностных интересов и авт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ритета, здоровья в спорных ситуациях при поддержке трудового коллектива, профсоюзн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ком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тета, заведующего дошкольным образовательным учреждением.</w:t>
      </w:r>
    </w:p>
    <w:p w:rsidR="000D7478" w:rsidRDefault="000D7478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1 ст. 21 ТК РФ)</w:t>
      </w:r>
    </w:p>
    <w:p w:rsidR="00690574" w:rsidRP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7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5.5. </w:t>
      </w:r>
      <w:ins w:id="20" w:author="Unknown"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Педагогические работники имеют дополнительно право </w:t>
        </w:r>
        <w:proofErr w:type="gramStart"/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на</w:t>
        </w:r>
        <w:proofErr w:type="gramEnd"/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:</w:t>
        </w:r>
      </w:ins>
    </w:p>
    <w:p w:rsid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самостоятельное определение форм, средств и методов своей педагогической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тельности в рамках воспитательной концепции дошкольного образовательного</w:t>
      </w:r>
    </w:p>
    <w:p w:rsidR="000D7478" w:rsidRDefault="000D7478" w:rsidP="000D74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0D74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учреждения, а также на обращение, при необходимости, к родителям (законным предст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вителям) воспитанников для усиления контроля с их стороны за поведением и 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витием детей;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свободное выражение своего мнения, свободу от вмешательства в профессионал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ную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тельность;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творческую инициативу, разработку и применение авторских программ и методов обуч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и воспитания в пределах реализуемой образовательной программы;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выбор учебных пособий, материалов и иных средств обучения и воспитания в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ответствии с образовательной программой ДОУ и в порядке, установленном законод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об образовании;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разработке образовательных программ, в том числе учебных планов, 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тодич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ских материалов и иных компонентов образовательных программ;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научной, творческой, исследовательской деятельности, участие в экспериментальной и международной деятельности, разработках и во внедрении иннов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дошкольного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зовательного учреждения, к информационно-телекоммуникационным сетям и базам 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ных, уче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ления педагогической, научной или исследовательской деятельности в ДОУ;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бесплатное пользование образовательными, методическими и научными услугами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учреждения в порядке, установленном законодательством Российской Федерации или локальными нормативными актами;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обсуждении вопросов, относящихся к деятельности ДОУ, в том числе 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рез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ганы управления и общественные организации;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объединение в общественные профессиональные организации в формах и в поря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ке, 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торые установлены законодательством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защиту профессиональной чести и достоинства, на справедливое и объективное расслед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вание нарушения норм профессиональной этики;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уважение человеческого достоинства, защиту от всех форм физического и психич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ского насилия, оскорбления личности;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сокращенную продолжительность рабочего времени;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дополнительное профессиональное образование по профилю педагогической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 не реже чем один раз в три года;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ежегодный основной удлиненный оплачиваемый отпуск;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длительный отпуск сроком до одного года не реже чем через каждые десять лет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рывной педагогической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досрочное назначение страховой пенсии по старости в порядке, установленном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педагогическим работникам, состоящим на учете в качестве ну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дающихся в жилых помещениях, вне очереди жилых помещений по договорам социальн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на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ма, право на предоставление жилых помещений специализированного жилищного фонда;</w:t>
      </w:r>
    </w:p>
    <w:p w:rsid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иные трудовые права, социальные гарантии и меры социальной поддержки,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новленные федеральными законами и иными нормативными правовыми актами </w:t>
      </w:r>
    </w:p>
    <w:p w:rsidR="000D7478" w:rsidRDefault="000D7478" w:rsidP="000D74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478" w:rsidRDefault="000D7478" w:rsidP="000D74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0D74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законами и иными нормативными правовыми актами суб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ъ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ектов Российской Ф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дерации и муниципальными правовыми актами.</w:t>
      </w:r>
    </w:p>
    <w:p w:rsid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(ч. 3 и 5 ст. 47 Федерального закона от</w:t>
      </w:r>
      <w:r w:rsidR="000D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 декабря 2012 года № 273-ФЗ)</w:t>
      </w:r>
    </w:p>
    <w:p w:rsidR="00690574" w:rsidRP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7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5.6. </w:t>
      </w:r>
      <w:ins w:id="21" w:author="Unknown"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 целях защиты своих прав педагогические работники самостоятельно или через своих представ</w:t>
        </w:r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и</w:t>
        </w:r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телей вправе: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направлять в органы управления ДОУ обращения о применении к воспитанникам, нар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шающим и (или) ущемляющим права педагогических работников, дисциплинарных взысканий. Такие обращения подлежат обязательному рассмотрению указанными орган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обращаться в комиссию по урегулированию споров между участниками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тельных отношений;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(ч. 3_1 ст. 47 Федерального закона от</w:t>
      </w:r>
      <w:r w:rsidR="000D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 декабря 2012 года № 273-ФЗ)</w:t>
      </w:r>
    </w:p>
    <w:p w:rsidR="00690574" w:rsidRP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7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5.7. </w:t>
      </w:r>
      <w:ins w:id="22" w:author="Unknown"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Ответственность работников: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 трудовой дисциплины, влечет за собой применение мер дисциплина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или общественного воздействия, а также применение иных мер, предусмотренных действу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щим законодательством;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 работники несут ответственность в установленном законодател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ством Российской Федерации порядке за несоблюдение прав и свобод воспитанников,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дителей (законных представителей) воспитанников, за реализацию не в полном объеме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программы в соответствии с учебным планом, за качество обучения и соответствие ФГОС ДО, за жизнь и здоровье воспитанников в дошкольном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ном учреждении, на его территории, во время прогулок, экскурсий и т.п., разглашение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персональных данных участников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-образовательных отношений, неоказ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 пе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вой помощи пострадавшему при несчастном случае;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 работники несут ответственность за неисполнение или ненадлеж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щее исполнение возложенных на них обязанностей в порядке и в случаях, которые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новлены федеральными законами; неисполнение или ненадлежащее исполнение педаг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гическими работниками их обязанностей также учитывается при прохождении ими атт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стации (ч. 4 ст. 48 Федерального закона от 29 декабря 2012 года № 273-ФЗ);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 несут материальную ответственность за причинение по вине работника ущерба имуществу ДОУ или третьих лиц, за сохранность которого отвечает это дошкол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ное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зовательное учреждение.</w:t>
      </w:r>
    </w:p>
    <w:p w:rsidR="00690574" w:rsidRP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7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5.8. </w:t>
      </w:r>
      <w:ins w:id="23" w:author="Unknown"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Педагогическим и другим работникам запрещается: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изменять по своему усмотрению расписание занятий и график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нарушать установленный в ДОУ режим дня, отменять, удлинять или сокращать продо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жительность непосредственно образовательной деятельности и других режимных моме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оставлять детей без присмотра во время приема, мытья рук, приема пищи, провед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всех видов деятельности, выхода на прогулку и в период возвращения с нее, во время проведения мероприятий и на физкультурных занятиях, в кабинетах дополнительного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отдавать детей посторонним лицам, несовершеннолетним родственникам, лицам в нетре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вом состоянии, отпускать детей одних по просьбе родителей.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разглашать персональные данные участников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-образовательной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сти дошкольного образовательного учреждения;</w:t>
      </w:r>
    </w:p>
    <w:p w:rsidR="000D7478" w:rsidRPr="00690574" w:rsidRDefault="000D7478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к воспитанникам меры физического и психического насилия;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платные образовательные услуги воспитанникам в ДОУ, если это прив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дит к конфликту интересов педагогического работника (ч. 2 ст. 48 Федерального закона от 29 декабря 2012 года № 273-ФЗ);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образовательную деятельность для политической агитации, прину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дения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ни, для агитации, пропагандирующей исключительность, превосходство либо неполн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ценность граждан по признаку социальной, расовой, национальной, религиозной или яз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ковой принадлежности, их отношения к религии, в том числе посредством сообщения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тям недостоверных сведений об исторических, о национальных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 религиозных и культу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ных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традициях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народов, а также для побуждения воспитанников к действиям, противор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чащим Конституции Российской Федерации (ч. 3 ст. 48 Федерального закона от 29 дека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ря 2012 года № 273-ФЗ).</w:t>
      </w:r>
    </w:p>
    <w:p w:rsidR="00690574" w:rsidRPr="000D747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7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5.9. </w:t>
      </w:r>
      <w:ins w:id="24" w:author="Unknown">
        <w:r w:rsidRPr="000D747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 помещениях и на территории ДОУ запрещается: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отвлекать работников от их непосредственной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присутствие посторонних лиц в группах и других местах ДОУ, без разрешения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щего или его заместителей;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разбирать конфликтные ситуации в присутствии детей, родителей (законных пре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ставит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лей) воспитанников;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говорить о недостатках и неудачах воспитанника при других родителях (законных пре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ставителях) и детях;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громко разговаривать и шуметь в коридорах, особенно во время проведения неп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 образовательной деятельности и дневного сна детей;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находиться в верхней одежде и в головных уборах в помещениях ДОУ;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громкой связью мобильных телефонов;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курить в помещениях и на территории дошкольного образовательного учреждения;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распивать спиртные напитки, приобретать, хранить, изготавливать (перерабат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вать) уп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треблять и передавать другим лицам наркотические средства и психотропные вещества.</w:t>
      </w:r>
    </w:p>
    <w:p w:rsidR="000D7478" w:rsidRPr="00690574" w:rsidRDefault="000D7478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CF1C8A" w:rsidRDefault="00690574" w:rsidP="00CF1C8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Режим работы и время отдыха</w:t>
      </w:r>
    </w:p>
    <w:p w:rsidR="00CF1C8A" w:rsidRPr="00690574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6.1. Дошкольное образовательное учреждение работает в режиме 5-ти дневной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бочей недели (вы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ходные – суббота, воскресенье).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Для педагогических работников, замещающих должности, поименованные в подразделе 2 раздела I номенклатуры должностей педагогических работников организ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ций, осуществляющих образовательную деятельность, должностей руководителей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вательных организаций, утвержденной постановлением Правительства Российской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рации от 21 февраля 2022 г. № 225, устанавливается сокращенная продолжительность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бочего времени не более 36 часов в неделю (пункт 1 приложения 1 к Приказу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Минпр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свещения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и от 4 апреля 2025 года № 269).</w:t>
      </w:r>
      <w:proofErr w:type="gramEnd"/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6.3. </w:t>
      </w:r>
      <w:proofErr w:type="gramStart"/>
      <w:ins w:id="25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Согласно приложения</w:t>
        </w:r>
        <w:proofErr w:type="gramEnd"/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 1 к Приказу </w:t>
        </w:r>
        <w:proofErr w:type="spellStart"/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Минпросвещения</w:t>
        </w:r>
        <w:proofErr w:type="spellEnd"/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 России от 4 апреля 2025 года № 269 устанавливается следующая пр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должительность рабочего времени:</w:t>
        </w:r>
      </w:ins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– </w:t>
      </w:r>
      <w:ins w:id="26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продолжительность рабочего времени 36 часов в неделю устанавливается (пункты 3 и 9):</w:t>
        </w:r>
      </w:ins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старшим воспитателям и воспитателям;</w:t>
      </w:r>
    </w:p>
    <w:p w:rsidR="00CF1C8A" w:rsidRPr="00690574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педагогам-психологам, педагогам-организаторам, педагогам-библиотекарям;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социальным педагогам;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старшим вожатым;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методистам и старшим методистам;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тьюторам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инструкторам-методистам, старшим инструкторам-методистам;</w:t>
      </w:r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 </w:t>
      </w:r>
      <w:ins w:id="27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норма часов педагогической работы 20 часов в неделю за ставку заработной платы уст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навливается (пункт 5):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учителям-дефектологам;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учителям-логопедам;</w:t>
      </w:r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 </w:t>
      </w:r>
      <w:ins w:id="28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норма часов педагогической работы 24 часа в неделю за ставку заработной платы уст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навливается (пункт 6):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музыкальным руководителям;</w:t>
      </w:r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 </w:t>
      </w:r>
      <w:ins w:id="29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норма часов педагогической работы 30 часов в неделю за ставку заработной платы уст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навливается (пункт 8):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инструкторам по физической культуре;</w:t>
      </w:r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 </w:t>
      </w:r>
      <w:ins w:id="30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норма часов учебной (преподавательской) работы 18 часов в неделю за ста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ку зарабо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т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ной платы устанавливается (пункт 11):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педагогам дополнительного образования и старшим педагогам дополнительного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учителям иностранного языка в ДОУ.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6.4. Продолжительность рабочего дня руководящего, административно - хозя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ственного, обслуживающего и учебно-вспомогательного персонала определяется из 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чета 40-часов рабочей недели.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6.5. Для работников, занимающих следующие должности, устанавливается нено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мированный рабочий день: заведующий, з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аместители заведующего, завхоз.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6.6. Режим рабочего времени для работников к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ухни устанавливается: с 7.00 ч. до 16.00 ч.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6.7. Для сторожей дошкольного образовательного учреждения устанавливается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жим рабочего врем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ени согласно графику сменности.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6.8. Продолжительность рабочего дня, режим рабочего времени и время отдыха, выходные дни для работников определяются графиками работы, составляемыми с собл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органом. Гр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фики работы доводятся до сведения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ников под личную подпись 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и вывешиваются на видном месте.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6.9. Рабочее время педагогического работника определяется расписанием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тельной деятельности, которое составляется и утверждается администрацией ДОУ с уч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том обе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печения педагогической целесообразности, соблюдения санитарно-гигиенических норм и максимальной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экономии времени педагога.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6.10. Объем учебной нагрузки педагогических работников, выполняющих учебную работу, определяется ежегодно на начало учебного года, устанавливается локальным 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мативным актом дошкольного образовательного учреждения (пункт 3 приложения 2 к Приказу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и от 4 апреля 2025 года № 269).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6.11. Администрация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учреждения строго ведет учет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блюдения рабочего времени всеми сотрудниками.</w:t>
      </w:r>
    </w:p>
    <w:p w:rsidR="00CF1C8A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1C8A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6.12. В случае неявки на работу по болезни работник обязан известить администр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цию как можно раньше, а также предоставить листок временной нетрудоспособности 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в первый день выхода на работу.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6.13. Общее собрание трудового коллектива, заседание Педагогического совета, совещ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при заведующем не должны продолжаться 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более двух часов.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6.14. Привлечение к работе работников в установленные графиком выходные и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рабочие праздничные дни не допускается и может лишь иметь место в случаях,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смотренных законодател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ством (часть 1 ст. 113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6.15. Запрещаются направление в служебные командировки, привлечение к свер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урочной работе, работе в ночное время, выходные и нерабочие праздничные дни: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беременных женщин (ч. 1 ст. 259 ТК РФ);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женщин, имеющих детей в возрасте до трех лет (допускаются только с их письме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согласия и при условии, что это не запрещено им в соответствии с медицинским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ключением, выданным в порядке, установленном федеральными законами и иными 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мативными правовыми актами Российской Федерации.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женщины, имеющие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тей в возрасте до трех лет, должны быть ознакомлены в письменной форме со своим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вом отказаться от направления в служебную командировку, привлечения к сверхурочной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боте, работе в ночное время, выходные и нерабочие праздничные дни) (ч. 2 ст. 259 ТК РФ);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 имеющим детей-инвалидов, работников,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тами Российской Федерации, матерей и отцов, воспитывающим без супруга (супруги)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тей в возрасте до четырнадцати лет, опекунов детей указанного возраста, родителя, им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ющему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бенка в возрасте до четырнадцати лет, в случае, если другой родитель работает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вахтовым методом, призван на военную службу по мобилизации, направлен на службу в войска национальной гвардии Российской Федерации по мобилизации или заключил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тракт о прохождении военной службы в период мобилизации, в период военного полож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или в военное время либо заключил контракт о добровольном содействии в выполн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нии задач, возложенных на Вооруженные Силы Российской Федерации или войска нац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ональной гвардии Российской Федерации, а также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работников, имеющим трех и более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тей в 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расте до восемнадцати лет, в период до достижения младшим из детей возраста четырн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дцати лет (ч. 3 ст. 259 ТК РФ);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 в возрасте до восемнадцати лет, за исключением случаев, предусмо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ренных ч. 2 и 3 ст. 268 ТК РФ (ч. 1 ст. 268 ТК РФ).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6.16. Общие собрания трудового коллектива проводятся по мере необходимости, но не реже одного раза в год. Заседания Педагогического совета проводятся не реже 3-4 раз в год. Все заседания проводятся в нерабочее время и не должны продолжаться более двух часов, родительские с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обрания – более полутора часов.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6.17. Работникам ДОУ предоставляется ежегодный оплачиваемый отпуск сроком не менее 28 календарных дней. Педагогич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ским работникам предоставляется удлиненный отпуск продолжительностью 42 календа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 дня (Постановление Правительства РФ от 3 апреля 2024 года № 415). Отпуск предоставляется в соответствии с графиком, утвержда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мым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ведующим ДОУ с учетом мнения выборного профсоюзного органа не позднее, чем за две недели до наступления календа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года (ч. 1 ст. 123 ТК РФ). О времени начала отпуска работник должен быть извещен под роспись не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две недели до его начала (ч. 3 ст. 123 ТК РФ). Предоставл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 отпуска заведующему оформляется приказом </w:t>
      </w:r>
    </w:p>
    <w:p w:rsidR="00CF1C8A" w:rsidRDefault="00CF1C8A" w:rsidP="00CF1C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1C8A" w:rsidRDefault="00690574" w:rsidP="00CF1C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 образования, другим работникам – приказом по дошкольному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ному учреждению.</w:t>
      </w:r>
    </w:p>
    <w:p w:rsidR="00CF1C8A" w:rsidRDefault="00690574" w:rsidP="00CF1C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6.18. Право на использование отпуска за первый год работы возникает у работника по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течении шести месяцев его непрерывной работы в ДОУ. По соглашению сторон оплач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ваемый отпуск работнику может быть предоставлен и до истечения шест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и месяцев (ч. 2 ст. 122 ТК РФ).</w:t>
      </w:r>
    </w:p>
    <w:p w:rsidR="00690574" w:rsidRPr="00CF1C8A" w:rsidRDefault="00690574" w:rsidP="00CF1C8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ins w:id="31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 истечения шести месяцев непрерывной работы оплачиваемый отпуск по заявл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нию работника должен быть предоставлен: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женщинам – перед отпуском по беременности и родам или непосредственно после него;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 в возрасте до восемнадцати лет;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работникам, усыновившим ребенка (детей) в возрасте до трех месяцев;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других случаях, предусмотренных федеральными законами.</w:t>
      </w:r>
    </w:p>
    <w:p w:rsidR="00CF1C8A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(ч. 3 ст.122 ТК РФ)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емых отпусков, установленной в дошкольном образовательном учр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ждении (ч. 4 ст.122 ТК РФ).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6.19. По соглашению между работником и заведующим ежегодный оплачиваемый отпуск может быть разделен на части. При этом хотя бы одна из частей этого отпуска должна быть не менее 14 календа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рных дней (ч. 1 ст. 125 ТК РФ).</w:t>
      </w:r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6.20. </w:t>
      </w:r>
      <w:ins w:id="32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Ежегодный оплачиваемый отпуск продлевается или переносится на др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у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гой срок, определяемый заведующим с учетом желания работника в случаях (ч. 1 ст. 124 ТК РФ):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временной нетрудоспособности работника;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исполнения работником во время ежегодного оплачиваемого отпуска госуда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ственных обязанностей, если для этого трудовым законодательством предусмотрено осв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бождение от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других случаях, предусмотренных трудовым законодательством, локальными нормати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ными актами дошкольного образовательного учреждения.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6.21. В соответствии со ст. 262 ТК РФ, одному из родителей (опекуну, попечителю) для ухода за детьми-инвалидами по его письменному заявлению предоставляются четыре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тельных оплачиваемых выходных дней подряд в пределах общего количества неиспольз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ванных дополнительных оплачиваемых выходных дней, право на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им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ет один из родителей (опекун, попечитель) в данном календарном году. В случае испол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зования более четырех дополнительных оплачиваемых дней подряд график согласовыв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ется работником с заведующим ДОУ. Оплата каждого дополнительного выходного дня производится в размере среднего заработка и порядке, который устанавливается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ральными законами. Порядок предоставления указанных дополнительных оплачиваемых выходных дней устанавливается Прави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6.22. По семе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обстоятельствам и другим уважительным причинам работнику ДОУ по его письменному заявлению может быть предоставлен отпуск без сохранения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работной платы, продолжительность которого определяется по соглашению между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ником и заведующим (ч. 1 ст. 128 ТК РФ).</w:t>
      </w:r>
    </w:p>
    <w:p w:rsidR="00CF1C8A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6.23. </w:t>
      </w:r>
      <w:ins w:id="33" w:author="Unknown"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ДОУ обязан на основании письменного заявления работн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и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ка предост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CF1C8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вить отпуск без сохранения заработной платы: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 Великой Отечественной войны – до 35 календарных дней в году;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работающим пенсионерам по старости (по возрасту) – до 14 календарных дней в году;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жарной слу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бы, таможенных органов, сотрудников учреждений и органов уголовно-исполнительной системы, органов принудительного исполнения, сотрудников, проход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щих службу в войсках национальной гвардии Российской Федерации, погибших или умерших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вследствие ранения, контузии или увечья, полученных при исполнении обяза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ностей военной слу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вследствие заболевания, 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занного с прохождением военной службы (службы), исполнением обязанностей по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тракту о добровольном содействии в выполнении задач, возложенных на Вооруженные Силы Российской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рации или войска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национальной гвардии Российской Федерации, – до 14 календарных дней в году;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работающим инвалидам – до 60 календарных дней в году;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 в случаях рождения ребенка, регистрации брака, смерти близких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 – до 5 календарных дней;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жарной слу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бы, таможенных органов, сотрудников учреждений и органов уголовно-исполнительной системы, органов принудительного исполнения, сотрудников, проход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щих службу в войсках национальной гвардии Российской Федерации, получивших ран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ние, контузию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или увечье при исполнении обязанностей военной службы (службы), об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занностей по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полнением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Федерации, в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целях осуществления ухода за ними в соответствии с медицинским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ключением, выданным в порядке, установленном федеральными законами и иными 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мативными правовыми актами Российской Федерации, – до 35 календарных дней в году;</w:t>
      </w:r>
      <w:proofErr w:type="gramEnd"/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других случаях, предусмотренных ТК РФ, иными федеральными законами либо колле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тивным договором.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(ч. 2 ст. 128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</w:t>
      </w: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6.24. Периоды отмены (приостановки) занятий (деятельности организации по ре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лизации образовательной программы, присмотру и уходу за детьми) для воспитанников в отдельных группах либо в целом по дошкольному образовательному учреждению по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нитарно-эпидемиологическим, климатическим и другим основаниям являются рабочи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</w:p>
    <w:p w:rsidR="00CF1C8A" w:rsidRDefault="00CF1C8A" w:rsidP="00CF1C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CF1C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временем педагогических и иных работников (пункт 36 Приказа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4 апр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 2025 года № 268).</w:t>
      </w:r>
    </w:p>
    <w:p w:rsidR="00CF1C8A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CF1C8A" w:rsidRDefault="00690574" w:rsidP="00CF1C8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Оплата труда</w:t>
      </w:r>
    </w:p>
    <w:p w:rsidR="00CF1C8A" w:rsidRDefault="00CF1C8A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1C8A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7.1. Оплата труда работников осуществляется в соответствии с разработанным и утве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жденным «Положением об оплате труда», в соответствии со штатным расписанием и сме</w:t>
      </w:r>
      <w:r w:rsidR="00CF1C8A">
        <w:rPr>
          <w:rFonts w:ascii="Times New Roman" w:hAnsi="Times New Roman" w:cs="Times New Roman"/>
          <w:color w:val="000000" w:themeColor="text1"/>
          <w:sz w:val="24"/>
          <w:szCs w:val="24"/>
        </w:rPr>
        <w:t>той расходов.</w:t>
      </w:r>
    </w:p>
    <w:p w:rsidR="002A5B06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7.2. Дошкольное образовательное учреждение обеспечивает гарантированный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тельством Российской Федерации минимальный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размер оплаты труда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 условия и меры социальной защиты своих работников. Верхний предел заработной платы не огр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ничен и определяется финанс</w:t>
      </w:r>
      <w:r w:rsidR="002A5B06">
        <w:rPr>
          <w:rFonts w:ascii="Times New Roman" w:hAnsi="Times New Roman" w:cs="Times New Roman"/>
          <w:color w:val="000000" w:themeColor="text1"/>
          <w:sz w:val="24"/>
          <w:szCs w:val="24"/>
        </w:rPr>
        <w:t>овыми возможностями учреждения.</w:t>
      </w:r>
    </w:p>
    <w:p w:rsidR="002A5B06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7.3. Ставки заработной платы работникам ДОУ устанавливаются на основе тар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фикационного списка в соответствии с тарифно-квалификационными требованиями и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ответствуют законодательству Российской Федерации</w:t>
      </w:r>
      <w:r w:rsidR="002A5B06">
        <w:rPr>
          <w:rFonts w:ascii="Times New Roman" w:hAnsi="Times New Roman" w:cs="Times New Roman"/>
          <w:color w:val="000000" w:themeColor="text1"/>
          <w:sz w:val="24"/>
          <w:szCs w:val="24"/>
        </w:rPr>
        <w:t>, муниципальным правовым актам.</w:t>
      </w:r>
    </w:p>
    <w:p w:rsidR="002A5B06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7.4. Оплата труда работников осуществляется в зависимости от установленного оклада в соответствии с занимаемой должностью, уровнем образования и стажем работы, а также полученной квалификационной к</w:t>
      </w:r>
      <w:r w:rsidR="002A5B06">
        <w:rPr>
          <w:rFonts w:ascii="Times New Roman" w:hAnsi="Times New Roman" w:cs="Times New Roman"/>
          <w:color w:val="000000" w:themeColor="text1"/>
          <w:sz w:val="24"/>
          <w:szCs w:val="24"/>
        </w:rPr>
        <w:t>атегорией по итогам аттестации.</w:t>
      </w:r>
    </w:p>
    <w:p w:rsidR="002A5B06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7.5. 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рификации меньшее количества часов за ставку допускается только с письменного согл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сия педагогического ра</w:t>
      </w:r>
      <w:r w:rsidR="002A5B06">
        <w:rPr>
          <w:rFonts w:ascii="Times New Roman" w:hAnsi="Times New Roman" w:cs="Times New Roman"/>
          <w:color w:val="000000" w:themeColor="text1"/>
          <w:sz w:val="24"/>
          <w:szCs w:val="24"/>
        </w:rPr>
        <w:t>ботника.</w:t>
      </w:r>
    </w:p>
    <w:p w:rsidR="002A5B06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7.6. Тарификация на новый учебный год утверждается заведующим не позднее 5 сентября текущего года по согласованию с профсоюзным комитетом на основе предвар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тельной тарификации, разработанной и доведенной педагогическим работникам под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A5B06">
        <w:rPr>
          <w:rFonts w:ascii="Times New Roman" w:hAnsi="Times New Roman" w:cs="Times New Roman"/>
          <w:color w:val="000000" w:themeColor="text1"/>
          <w:sz w:val="24"/>
          <w:szCs w:val="24"/>
        </w:rPr>
        <w:t>пись.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7.7. Оплата труда в ДОУ производится два раза в месяц</w:t>
      </w:r>
      <w:r w:rsidR="002A5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аванс и зарплата в сроки, (с 10 -го и 25 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-го числа каждого месяца).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7.8. Оплата труда работников, привлекаемых к работе в выходные и нерабочие праздничные дни, осуществляется в соответствии с требованиями действующего трудов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законод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ательства Российской Федерации.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7.9. Оплата труда лиц, работающих по совместительству, производится пропорц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онально отработанному времени, в зависимости от выработки либо на других условиях, опред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ленных трудовым 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 (ч. 1 ст. 285 ТК РФ).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7.10. При совмещении профессий (должностей), расширении зон обслуживания, увеличении объема работы или исполнении обязанностей временно отсутствующего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ботника без освобождения от работы, определенной трудовым договором, работнику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изводитс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я доплата (ч. 1 ст. 151 ТК РФ).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7.11. В ДОУ устанавливаются стимулирующие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платы, премирование в соответствии с разработанным и утвержденным «Положением о порядке распр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еделения стимулирующих выплат».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 выполнении работ в условиях, отклоняющихся от нормальных (при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полнении работ различной квалификации, совмещении профессий (должностей), свер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урочной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боте, работе в ночное время, выходные и нерабочие праздничные дни и при выполнении работ в других условиях, отклоняющихся от нормальных), работнику прои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водятся соответствующие выплаты, предусмотренные трудовым законодательством и иными нормативными правовыми актами, содержащими нормы трудового права, колле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тивным договором, соглашениями, локальными нормативными актами, трудовым</w:t>
      </w:r>
      <w:proofErr w:type="gramEnd"/>
    </w:p>
    <w:p w:rsidR="00612F35" w:rsidRDefault="00612F35" w:rsidP="00612F3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Default="00690574" w:rsidP="00612F3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ром (ст. 149 ТК РФ).</w:t>
      </w:r>
    </w:p>
    <w:p w:rsidR="00690574" w:rsidRPr="00690574" w:rsidRDefault="00690574" w:rsidP="00612F3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7.13.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ТК РФ (ч. 1 ст. 236), при нарушении работод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телем установленного срока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начисленных, но не выплаченных в срок сумм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не начисленных своевременно сумм в случае, если вступившим в законную силу решением суда было признано право работника на получ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неначисленных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сумм, за каждый день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задержки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 нормативными правовыми актами, содержащими нормы трудового права, коллективным договором, соглашением, локал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нормативным актом, трудовым договором, по день фактического расчета включ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ется из фактически не выплаченных в срок сумм.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12F35" w:rsidRDefault="00690574" w:rsidP="00612F3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 Особенности регулирования труда работников, </w:t>
      </w:r>
      <w:r w:rsid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выполняющих работу по наставнич</w:t>
      </w: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ству в сфере труда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8.1. Наставничество в сфере труда (далее – наставничество) – выполнение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ком на основании его письменного согласия по поручению работодателя работы по оказ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сти) (ч. 1 ст. 351_8 ТК РФ).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8.2. В трудовом договоре или дополнительном соглашении к трудовому договору с работником, которому заведующий поручает работу по наставничеству, указываются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держание, сроки и форма выполнения такой ра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боты (часть 2 ст. 351_8 ТК РФ).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8.3.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ральными законами, иными нормативными правовыми актами Российской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рации, законами и иными нормативными правовыми актами субъектов Российской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рации, нормативными правовыми актами органов местного самоуправления могут устанавл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ваться размеры и условия осуществления выплат за наставничество работникам дошкол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 образовательных учр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еждений (ч. 3 ст. 351_8 ТК РФ).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8.4. Размеры и условия осуществления выплат за наставничество работнику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навливаются трудовым договором или дополнительным соглашением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 трудовому дог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вору в соответствии с действующими в дошкольном образовательном учреждении сист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мами оплаты труда с учетом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содержания и (или) объема работы по наставничеству.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занные размеры и условия осуществления выплат за наставничество должны быть не х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же, чем размеры и условия осуществления выплат за наставничество, установленные но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мативными правовыми 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тами, соглашениями в соответствующей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сфере (ч. 5 ст. 351_8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8.5. Работник имеет право досрочно отказаться от осуществления им наставнич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ства, а заведующий ДОУ – досрочно отменить поручение об осуществлении наставнич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ства, предупредив об этом работника не менее чем за три рабочих дня (ч. 6 ст. 351_8 ТК РФ).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12F35" w:rsidRDefault="00690574" w:rsidP="00612F3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Поощрения за труд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9.1. </w:t>
      </w:r>
      <w:ins w:id="34" w:author="Unknown"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 добросовестное выполнение работниками трудовых обязанностей, пр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должительную и безупречную работу, новаторство в труде и другие достижения в р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боте примен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я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ются следующие поощрения (ч. 1 ст. 191 ТК РФ):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благодарности;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премирование;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награждение ценным подарком;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награждение Почетной грамотой;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другие виды поощрений.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9.2. В отношении работника ДОУ могут применяться одновременно несколько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дов по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ощрения.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9.3. Поощрения применяются администрацией совместно или по соглашению с уполн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моченным в установленном порядке представителем работников детского сада, по согласованию с профсоюзным комитетом, осуществляющим свою деятельность согла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 </w:t>
      </w:r>
      <w:hyperlink r:id="rId12" w:history="1">
        <w:r w:rsidRPr="0069057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профсоюзной организации ДОУ</w:t>
        </w:r>
      </w:hyperlink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9.4. Поощрения оформляются приказом заведующего дошкольным образовател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 учреждением и доводятся до сведения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лектива. Сведения о поощрениях заносят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ся в трудовую книжку работника.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9.5. За особые трудовые заслуги работники представляются в вышестоящие органы управления образованием к поощрени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ю, наградам, присвоению званий.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9.6. Работники дошкольного образовательного учреждения могут представляться к награждению гос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дарственными наградами Российской Федерации (ч. 2 ст. 191 ТК РФ).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12F35" w:rsidRDefault="00690574" w:rsidP="00612F3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Дисциплинарные взыскания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10.1. Нарушение трудовой дисциплины, т.е. неисполнение или ненадлежащее 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полнение вследствие умысла, самонадеянности, либо небрежности работника возложе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ных на него трудовых обязанностей, влечет за собой применения мер дисциплинарного или общественного воздействия, а также применение иных мер, предусмотренных де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ствующим законодательством.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10.2. За совершение дисциплинарного поступка, то есть за неисполнение или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надлежащее исполнение работником по его вине возложенных на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него трудовых обяза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ностей, заведующий ДОУ имеет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 применить следующие дисц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плинарные взыскания (ч. 1 ст. 192 ТК РФ):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замечание;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выговор;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увольнение по соответствующим основаниям.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10.3. При наложении дисциплинарного взыскания должны учитываться тяжесть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шенного проступка и обстоятельства, при которых он был совершен (ч. 5 ст. 192 ТК РФ). Применение дисциплинарных взысканий в ДОУ, не предусмотренных федеральными законами, насто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ящими Правилами не допускается.</w:t>
      </w:r>
    </w:p>
    <w:p w:rsidR="00690574" w:rsidRP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10.4. </w:t>
      </w:r>
      <w:ins w:id="35" w:author="Unknown"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Увольнение в качестве дисциплинарного взыскания может быть прим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нено в соо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т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ветствии с ч. 3 ст. 192 ТК РФ в случаях: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неоднократного неисполнения работником без уважительных причин трудовых обязанн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стей, если он имеет дисциплинарное взыскание;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однократного грубого нарушения работником трудовых обязанностей:</w:t>
      </w:r>
    </w:p>
    <w:p w:rsidR="00612F35" w:rsidRPr="00690574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прогула, т.е. отсутствия на рабочем месте без уважительных причин в течение вс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рабочего дня (смены), независимо от его (ее) продолжительности, а также в случае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сутствия на рабочем месте без уважительных причин более четырех часов подряд в теч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 раб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чего дня (смены);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появления работника на работе (на своем рабочем месте либо на территории ДОУ или объекта, где по поручению заведующего работник должен выполнять трудовую функцию) в состоянии алкогольного, наркотического или иного токсического опьянения;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разглашения охраняемой законом тайны (государственной, служебной и иной), ставшей известной работнику в связи с исполнением им трудовых обязанностей, в том числе 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глашения персональных данных другого работника;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органа, должностного лица, уполном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ченных рассматривать дела об административных правонарушениях;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 комиссией по охране труда или уполномоченным по охране труда нар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шения работником требований охраны труда, если это нарушение повлекло за собой тяжкие последствия (несчастный случай, авария) либо заведомо создавало реальную угр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зу наступления таких последствий;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принятия необоснованного решения заведующим, его заместителями и главным бухгалт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ром, повлекшего за собой нарушение сохранности имущества, неправомерное его испол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зование или иной ущерб имуществу ДОУ;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однократного грубого нарушения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образовательного учрежд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ния, его заместителями своих трудовых обязанностей;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заведующего;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непринятия работником мер по предотвращению или урегулированию конфликта интер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сов, стороной которого он является;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совершения работником, выполняющим воспитательные функции, аморального проступка, несовместимого с продолжением данной работы. Аморальным проступком 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ляется виновное действие или бездействие, которое нарушает основные моральные нормы общества и противоречит содержанию трудовой функции педагогического работника (напр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мер, поведение, унижающее человеческое достоинство и т.п.);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работником заведующему ДОУ подложных документов при закл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чении трудового договора;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других случаях, установленных ТК РФ и иными федеральными законами.</w:t>
      </w:r>
    </w:p>
    <w:p w:rsidR="00690574" w:rsidRP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F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10.5. </w:t>
      </w:r>
      <w:ins w:id="36" w:author="Unknown"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Дополнительными основаниями для увольнения педагогического рабо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т</w:t>
        </w:r>
        <w:r w:rsidRPr="00612F3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ника ДОУ являются (ст. 336 ТК РФ):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повторное в течение одного года грубое нарушение Устава дошкольного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применение, в том числе однократное, методов воспитания, связанных с физич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ским и (или) психическим насилием над личностью воспитанника. К подобным поступкам могут быть отнесены: рукоприкладство по отношениям к детям, нарушение общественн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рядка, другие нарушения норм морали, явно несоответствующие статусу педагога;</w:t>
      </w:r>
    </w:p>
    <w:p w:rsid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предельного возраста для замещения соответствующей должности в соотве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ствии со статьей 332_1 ТК РФ.</w:t>
      </w:r>
    </w:p>
    <w:p w:rsidR="00612F35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Pr="00690574" w:rsidRDefault="00612F3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10.6.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противодействия коррупции Федерального закона от 25 декабря 2008 г №273-ФЗ (ч. 9 ст. 8) предусмотрена дисциплинарная ответственность за не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сведений о своих доходах, об имуществе и обязательствах имущественного х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рактера, а также о доходах, об имуществе и обязательствах имущественного характера своих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пруги (супруга) и несовершеннолетних дет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ей для руководящих должностей..</w:t>
      </w:r>
      <w:proofErr w:type="gramEnd"/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10.7. Не допускается применение дисциплинарных взысканий, не предусмотренных федерал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ными законами, уставами и положениями о д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исциплине (ч. 4 ст. 192 ТК РФ).</w:t>
      </w:r>
    </w:p>
    <w:p w:rsidR="00612F3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10.8. Ответственность педагогических работников устанавливаются ст. 48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рального закона от 29 декабря 2012 года № 273-ФЗ «Об образовании в Российской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12F35">
        <w:rPr>
          <w:rFonts w:ascii="Times New Roman" w:hAnsi="Times New Roman" w:cs="Times New Roman"/>
          <w:color w:val="000000" w:themeColor="text1"/>
          <w:sz w:val="24"/>
          <w:szCs w:val="24"/>
        </w:rPr>
        <w:t>рации».</w:t>
      </w:r>
    </w:p>
    <w:p w:rsidR="0081638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10.9. До применения дисциплинарного взыскания заведующий ДОУ должен затр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бовать от работника письменное объяснение. Если по истечении двух рабочих дней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занное объяснение работником не предоставлено, то составляется соответствующий акт (ч. 1 ст. 193 ТК РФ). </w:t>
      </w:r>
      <w:proofErr w:type="spell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Непредоставление</w:t>
      </w:r>
      <w:proofErr w:type="spell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работником объяснения не является препя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ствием для применения дисциплинарного </w:t>
      </w:r>
      <w:r w:rsidR="00816388">
        <w:rPr>
          <w:rFonts w:ascii="Times New Roman" w:hAnsi="Times New Roman" w:cs="Times New Roman"/>
          <w:color w:val="000000" w:themeColor="text1"/>
          <w:sz w:val="24"/>
          <w:szCs w:val="24"/>
        </w:rPr>
        <w:t>взыскания (ч. 2 ст. 193 ТК РФ).</w:t>
      </w:r>
    </w:p>
    <w:p w:rsidR="0081638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10.10. Дисциплинарное взыскание применяется не позднее одного месяца со дня обнаружения проступка, не сч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тая времени болезни работника, пребывания его в отпуске, а также времени, необходимого на учет мнения представительного органа работников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</w:t>
      </w:r>
      <w:r w:rsidR="0081638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 (ч. 3 ст. 193 ТК РФ).</w:t>
      </w:r>
    </w:p>
    <w:p w:rsidR="00816388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10.11. 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зии, проверки финансово-хозяйственной деятельности или аудиторской проверки – поз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нее двух лет со дня его совершения. Дисциплинарное взыскание за несоблюдение огран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чений и запретов, неисполнение обязанностей, установленных законодательством Росси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 о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</w:t>
      </w:r>
      <w:r w:rsidR="00816388">
        <w:rPr>
          <w:rFonts w:ascii="Times New Roman" w:hAnsi="Times New Roman" w:cs="Times New Roman"/>
          <w:color w:val="000000" w:themeColor="text1"/>
          <w:sz w:val="24"/>
          <w:szCs w:val="24"/>
        </w:rPr>
        <w:t>ному делу (ч. 4 ст. 193 ТК РФ).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10.12. За каждый дисциплинарный проступок может быть применено только одно дисциплинарное 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взыскание (ч. 5 ст. 193 ТК РФ).</w:t>
      </w:r>
    </w:p>
    <w:p w:rsidR="00690574" w:rsidRP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6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10.13. </w:t>
      </w:r>
      <w:ins w:id="37" w:author="Unknown"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Дисциплинарные взыскания оформляются приказом, в котором отр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жается: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конкретное указание дисциплинарного проступка;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время совершения и время обнаружения дисциплинарного проступка;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вид применяемого взыскания;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подтверждающие совершение дисциплинарного проступка;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содержащие объяснения работника.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 приказе о применении дисциплинарного взыскания также можно привести кра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кое из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ложение объяснений работника.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10.14. Приказ заведующего ДОУ о применении дисциплинарного взыскания объя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занным приказом под роспись, то составляется соответств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ующий акт (ч. 6 ст. 193 ТК РФ).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10.15. Дисциплинарное взыскание может быть обжаловано работником в госуда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ственную инспекцию труда и (или) органы по рассмотрению индивидуальных трудовых споров (ч. 7 ст. 193 ТК РФ).</w:t>
      </w:r>
    </w:p>
    <w:p w:rsidR="00E7469F" w:rsidRDefault="00E7469F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10.16. Если в течение года со дня применения дисциплинарного взыскания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 не будет подвергнут новому дисциплинарному взысканию, то он считается не име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щим дисциплинарного взыскания. Заведующий до истечения года со дня применения ди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циплинарного взыскания имеет право снять его с работника по со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ственной инициативе, просьбе самого работника, ходатайству заместителя заведующего (старшего воспитателя), курирующего его работу, или представительного органа работников дошкольного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вательн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ого учреждения (ст. 194 ТК РФ).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10.17. Взыскание к заведующему дошкольным образовательным учреждением примен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ются органом образования, который имеет право его назначить и у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волить.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10.18. Сведения о взысканиях в трудовую книжку не вносятся, за исключением случаев, когда дисциплинарным взысканием является 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увольнение (ч. 4 ст. 66 ТК РФ).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10.19. Нарушение трудовой дисциплины, влечет за собой применение мер дисц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плинарного или общественного воздействия, а также применение иных мер, предусмо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ренных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действующим законодательством.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10.20. Заведующий дошкольным образовательным учреждением имеет право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влекать работников к дисциплинарной и материальной ответственности в порядке,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новленном ТК РФ, иными федеральным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и законами (ч. 1 ст. 22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10.21.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ДОУ с учетом мнения выборного органа первичной профсою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ной организации в порядке, установленном ст. 372 ТК РФ для принятия локальных норм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тивных актов, вправе предусмотреть условие о том, что снижение размера премии 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нику в связи с применением к нему дисциплинарного взыскания за совершение дисц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плинарного проступка осуществляется в отношении только тех входящих в состав зар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ботной платы работника премий, которые начисляются за период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 в котором к работнику было прим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 более чем на 20 процентов (ч. 3 ст. 135 ТК РФ).</w:t>
      </w:r>
    </w:p>
    <w:p w:rsidR="00E7469F" w:rsidRDefault="00E7469F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E7469F" w:rsidRDefault="00690574" w:rsidP="00E7469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6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Меры ответственности за совершение коррупционных правонарушений</w:t>
      </w:r>
    </w:p>
    <w:p w:rsidR="00E7469F" w:rsidRDefault="00E7469F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11.1. В соответствии с ч. 1 ст. 13 Федерального закона от 25 декабря 2008 года №273-ФЗ «О противодействии коррупции» граждане Российской Федерации, иностра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ственность в соответствии с законода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 занимать определе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ные должности государственной и муниципальной службы (ч. 2 ст. 13 Федерального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кона от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декабря 2008 года №273-ФЗ).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11.3. В случае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шений, создающих условия для совершения коррупционных правонарушений, к юридич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скому лицу могут быть применены меры ответственности в соответствии с законодател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ством Российской Федерации (ч. 1 ст. 14 Федерального закона от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декабря 2008 года №273-ФЗ).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11.4. Применение за коррупционное правонарушение мер ответственности к юр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дическому лицу не освобождает от ответственности за данное коррупционное правонар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шение виновное физическое лицо, равно как и привлечение к уголовной</w:t>
      </w:r>
    </w:p>
    <w:p w:rsidR="00E7469F" w:rsidRDefault="00E7469F" w:rsidP="00E746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469F" w:rsidRDefault="00690574" w:rsidP="00E746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иной ответственности за коррупционное правонарушение физического лица не осв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бождает от ответстве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ности за данное коррупционное правонарушение юридическое лицо (ч. 2 ст. 14 Федерального закона от</w:t>
      </w:r>
      <w:r w:rsidR="00E7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декабря 2008 года №273-ФЗ).</w:t>
      </w:r>
    </w:p>
    <w:p w:rsidR="00690574" w:rsidRPr="00E7469F" w:rsidRDefault="00690574" w:rsidP="00E7469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6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11.5. </w:t>
      </w:r>
      <w:ins w:id="38" w:author="Unknown"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 правонарушениям, обладающим коррупционными признаками, отн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сятся следующие умышленные деяния, предусмотренные Уголовным кодексом Ро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сийской Федер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ции: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мошенничество, совершенное лицом с использованием своего служебного полож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(ч. 3 ст. 159);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присвоение или растрата (ч. 3 ст. 160);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злоупотребление полномочиями (ст. 201);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взятки (ст. 290);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злоупотребление должностными полномочиями (ст. 285);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нецелевое расходование бюджетных средств (ст. 285_1);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незаконное участие в предпринимательской деятельности (ст. 289);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превышение должностных полномочий (ст. 286).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11.6. </w:t>
      </w:r>
      <w:ins w:id="39" w:author="Unknown"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 преступления коррупционной направленности Уголовным кодексом Ро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с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сийской Федерации установлены санкции, которые предусматривают следующие виды наказаний: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штраф;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лишение прав занимать определенные должности или заниматься определенной деятел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ностью;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обязательные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исправительные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принудительные работы;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свободы;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лишение свободы на неопределенный срок.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11.7. </w:t>
      </w:r>
      <w:ins w:id="40" w:author="Unknown"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 Российской Федерации об административных правонарушениях устано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в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лена административная ответственность: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мелкое хищение (ст. 7.27);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нецелевое использование бюджетных средств и средств государственных внебю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жетных фондов (ст. 15.14);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незаконное привлечение к трудовой деятельности либо к выполнению работ или оказанию услуг государственного служащего (бывшего государственного служащего) (ст. 19.29);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 права на образование и предусмотренных законодательством об обр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зования прав и свобод воспитанников дошкольного образовательного учреждения (ст. 5.57);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 требований к ведению образовательной деятельности и организации образов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процесса (ст. 19.30) и другие нарушения.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11.8. За совершение административных правонарушений коррупционной напра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ленности Кодексом Российской Федерации об административных правонарушениях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новлены санкции, которые предусматривают такие виды наказаний, как: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штраф;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арест;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дисквалификация.</w:t>
      </w:r>
    </w:p>
    <w:p w:rsidR="00E7469F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6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11.9. </w:t>
      </w:r>
      <w:ins w:id="41" w:author="Unknown"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 коррупционным правонарушениям относятся обладающие признаками ко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рупции и не являющиеся преступлениями нарушения правил дарения, </w:t>
        </w:r>
      </w:ins>
    </w:p>
    <w:p w:rsidR="00E7469F" w:rsidRDefault="00E7469F" w:rsidP="00E7469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574" w:rsidRPr="00E7469F" w:rsidRDefault="00690574" w:rsidP="00E7469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ins w:id="42" w:author="Unknown"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 также нарушения порядка предоставления услуг, предусмотренных Гра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ж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данским кодексом Российской Ф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E7469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дерации: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ст. 575 Гражданского кодекса Российской Федерации содержит запрет на дарение пода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ков, за исключением обычных, стоимость которых не превышает трех тысяч рублей, работникам дошкольных образовательных учреждений в связи с их должностным пол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жением или в связи с исполнением ими служебных обязанностей;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ст. 168-170 Гражданского кодекса Российской Федерации – сделка может быть признана недействительной, если будет установлено, что она заключена вследствие ко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рупционн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правонарушения.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11.10. </w:t>
      </w:r>
      <w:ins w:id="43" w:author="Unknown"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Федеральный закон от 25 декабря 2008 года №273-ФЗ «О противодействии корру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r w:rsidRPr="00690574">
          <w:rPr>
            <w:rFonts w:ascii="Times New Roman" w:hAnsi="Times New Roman" w:cs="Times New Roman"/>
            <w:color w:val="000000" w:themeColor="text1"/>
            <w:sz w:val="24"/>
            <w:szCs w:val="24"/>
          </w:rPr>
          <w:t>ции» устанавливает дисциплинарную ответственность: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 нарушение обязанности уведомлять о склонении к совершению коррупционных прав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(ч. 3 ст. 9);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меры по предотвращению и урегулированию конфликта интересов (ч. 5 ст. 11);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уведомлять заведующего при заключении трудовых договоров или гражданско-правовых договоров после увольнения с государственной службы о последнем месте службы (ч. 3 ст. 12);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несоблюдение ограничений и запретов, установленных Федеральным законом от 27 июля 2004 года № 79-ФЗ «О государственной гражданской службе Российской Федер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ции», а также требований о предотвращении или об урегулировании конфликта интересов явл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ются основанием для увольнения гражданского служащего в связи с утратой доверия к нему представителя нанимателя (ст. 59.3).</w:t>
      </w:r>
    </w:p>
    <w:p w:rsidR="00E960C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11.11.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лицо, в отношении которого установлена дисциплинарная отве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щих от него обстоятельств (ч. 3 ст. 13 Федерального закона от 25 дек</w:t>
      </w:r>
      <w:r w:rsidR="00E960C4">
        <w:rPr>
          <w:rFonts w:ascii="Times New Roman" w:hAnsi="Times New Roman" w:cs="Times New Roman"/>
          <w:color w:val="000000" w:themeColor="text1"/>
          <w:sz w:val="24"/>
          <w:szCs w:val="24"/>
        </w:rPr>
        <w:t>абря 2008 года</w:t>
      </w:r>
      <w:proofErr w:type="gramEnd"/>
      <w:r w:rsidR="00E96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proofErr w:type="gramStart"/>
      <w:r w:rsidR="00E960C4">
        <w:rPr>
          <w:rFonts w:ascii="Times New Roman" w:hAnsi="Times New Roman" w:cs="Times New Roman"/>
          <w:color w:val="000000" w:themeColor="text1"/>
          <w:sz w:val="24"/>
          <w:szCs w:val="24"/>
        </w:rPr>
        <w:t>273-ФЗ).</w:t>
      </w:r>
      <w:proofErr w:type="gramEnd"/>
    </w:p>
    <w:p w:rsidR="00E960C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11.12.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 таким обстоятельствам относятся стихийные бедствия (в том числе земл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трясение, наводнение, ураган), пожар, массовые заболевания (эпидемии), забастовки, 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енные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странных государств) и органами местного самоуправления (ч. 4 ст. 13 Федерального 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кона от</w:t>
      </w:r>
      <w:r w:rsidR="00E96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декабря 2008 года №273-ФЗ).</w:t>
      </w:r>
      <w:proofErr w:type="gramEnd"/>
    </w:p>
    <w:p w:rsidR="00E960C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11.13.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Условием признания не зависящих от физического лица обстоятельств осн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ванием для освобождения этого лица от дисциплинарной ответственности является уст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новленная комиссией по соблюдению требований к служебному поведению госуда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ственных или муниципальных служащих и урегулиров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дения таких ограничений, запретов и требований, а 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же исполнения таких обязанностей (ч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5 ст. 13 Федерального закона от</w:t>
      </w:r>
      <w:r w:rsidR="00E96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декабря 2008 года №273-ФЗ).</w:t>
      </w:r>
      <w:proofErr w:type="gramEnd"/>
    </w:p>
    <w:p w:rsidR="00E960C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11.14. Физическое лицо, указанное в пункте 11.11 настоящих Правил, в течение трех рабочих дней со дня, 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гда ему стало известно о возникновении не зависящих от него обстоятельств, обязано подать уведомление об этом в форме документа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бумажном </w:t>
      </w:r>
    </w:p>
    <w:p w:rsidR="00E960C4" w:rsidRDefault="00E960C4" w:rsidP="00E960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690574" w:rsidRDefault="00690574" w:rsidP="00E960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носителе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форме электронного документа с приложением документов, иных матер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алов и (или) информации (при наличии), подтверждающих факт наступления не завис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щих от него обстоятельств. В случае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дано не позднее 10 рабочих дней со дня прекращения указанных обстоятельств (ч. 6 ст. 13 Фед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закона от 25 декабря 2008 года №273-ФЗ).</w:t>
      </w:r>
    </w:p>
    <w:p w:rsidR="00E960C4" w:rsidRDefault="00E960C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DE1B75" w:rsidRDefault="00690574" w:rsidP="00DE1B7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Медицинские осмотры. Личная гигиена. Диспансеризация</w:t>
      </w:r>
    </w:p>
    <w:p w:rsidR="00DE1B75" w:rsidRDefault="00DE1B7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12.1. Работники проходят профилактические медицинские осмотры, соблюдают личную гигиену, осуществляют трудовую деятельность в ДОУ в соответствии с санита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ными правилами СП 2.4.3648-20 «Санитарно-эпидемиологические требования к организ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циям воспитания и обучения, отдыха и 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оздоровления детей и молодежи».</w:t>
      </w:r>
    </w:p>
    <w:p w:rsidR="00690574" w:rsidRP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12.2. </w:t>
      </w:r>
      <w:ins w:id="44" w:author="Unknown"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ДОУ обеспечивает: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наличие в дошкольном образовательном учреждении Санитарных правил и довед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 их содержания до работников;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требований Санитарных правил всеми работниками;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 условия для соблюдения Санитарных правил в дошкольном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ном учреждении;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прием на работу лиц, имеющих допуск по состоянию здоровья, прошедших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фесси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нальную гигиеническую подготовку и аттестацию;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наличие личных медицинских книжек на каждого работника дошкольного образ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вател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ного учреждения;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своевременное прохождение периодических медицинских обследований всеми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ками;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гигиенической подготовки и переподготовки по программе гигиен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ческого обучения;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условия труда работников в соответствии с действующим законодательством Ро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Федерации, санитарными правилами и гигиеническими нормативами;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при необходимости мероприятий по дезинфекции, дезинсекции и дер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тиз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ции;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наличие аптечек для оказания первой помощи и их своевременное пополнение;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санитарно-гигиенической работы с персоналом путем проведения 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ров, бесед, лекций.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12.3. Медицинский персонал осуществляет повседневный контроль над соблюд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нием тр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бований Санитарных правил в дошколь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ном образовательном учреждении.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12.4. В соответствии с ТК РФ за работниками, на время прохождения медицинск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го осмотра и (или) обязательного психиатрического освидетельствования, сохраняются место работы (должность) и средний заработок п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о месту работы (ст. 185 ТК РФ).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12.5.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ботники при прохождении диспансеризации имеют право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на освобождение от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боты на один рабочий день один раз в три года с сохранением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ними места работы (должности) и среднего заработка (ч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. 1 ст. 185_1 ТК РФ).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12.6. Работники, достигшие во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раста сорока лет, за исключением лиц, указанных в п. 12.7 настоящих Правил, при прохождении диспансеризации имеют право на освобо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дение от работы на один рабочий день один раз в год с сохранением за ними места работы (должности) и среднего зарабо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ка (ч. 2 ст. 185_1 ТК РФ).</w:t>
      </w:r>
    </w:p>
    <w:p w:rsidR="00DE1B75" w:rsidRDefault="00DE1B7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B75" w:rsidRDefault="00DE1B7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12.7.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ботники, являющиеся получателями пе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ми места работы (должности) 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за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работка (ч. 3 ст. 185_1 ТК РФ).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12.8. Работник освобождается от работы для прохождения диспансеризации на 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новании его письменного заявления, при этом день (дни) освобождения от работы согл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совывается (согласовываются) с зав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едующим (ч. 4 ст. 185_1 ТК РФ).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12.9. Работники обязаны предоставлять </w:t>
      </w:r>
      <w:proofErr w:type="gramStart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заведующему справки</w:t>
      </w:r>
      <w:proofErr w:type="gramEnd"/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медицинских орг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низаций, подтверждающие прохождение ими диспансеризации в день (дни) освобождения от работы, если это пред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смотрено локальным нормативным актом (ч. 5 ст. 185_1 ТК РФ).</w:t>
      </w:r>
    </w:p>
    <w:p w:rsidR="00DE1B75" w:rsidRDefault="00DE1B7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0574" w:rsidRPr="00DE1B75" w:rsidRDefault="00690574" w:rsidP="00DE1B7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 Заключительные положения</w:t>
      </w:r>
    </w:p>
    <w:p w:rsidR="00DE1B75" w:rsidRDefault="00DE1B75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13.1. Конкретные трудовые (должностные) обязанности работников определяются трудовыми договорами и должностными инструкциями, разработанными с учетом усл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вий работы администрацией ДОУ совместно с профсоюзным комитетом на основе квал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фикационных характеристик, профессиональных стандар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тов, Устава и настоящих Правил.</w:t>
      </w:r>
    </w:p>
    <w:p w:rsidR="00690574" w:rsidRP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13.2. </w:t>
      </w:r>
      <w:ins w:id="45" w:author="Unknown"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При осуществлении в ДОУ функций по </w:t>
        </w:r>
        <w:proofErr w:type="gramStart"/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контролю за</w:t>
        </w:r>
        <w:proofErr w:type="gramEnd"/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 образовательной д</w:t>
        </w:r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е</w:t>
        </w:r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ятельн</w:t>
        </w:r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DE1B75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стью и в других случаях не допускается:</w:t>
        </w:r>
      </w:ins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присутствие на занятиях посторонних лиц без разрешения заведующего;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входить группу после начала занятия, за исключением заведующего;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делать педагогическим работникам замечания по поводу их работы во время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ведения занятий и в присутствии воспитанников и их родителей (законных представит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лей).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13.3. Все работники обязаны проявлять взаимную вежливость, уважение, терп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мость, соблюдать трудовую дисци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плину и профессиональную этику.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13.4. Настоящие Пр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вила являются локальным нормативным актом, принимаются на Общем собрании работников, согласовываются с профсоюзным комитетом и утве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ждаются (либо вводится в действие) приказом заведующего дошкольной образовательной орган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зацией.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13.5. С настоящими Правилами должны быть ознакомлены все работники. При приеме на работу (до подписания трудового договора) заведующий обязан ознакомить р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ботника с настоящими Правилами под роспись. Текст данных Правил размещается в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школьном образовательном учрежде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нии в доступном и видном месте.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13.6. Настоящие Правила принимаются на неопределенный срок. Изменения и д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 к ним вносятся и принимаются в порядке, предусмотренном п. 13.4 на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>стоящих Правил и ст. 372 ТК РФ.</w:t>
      </w:r>
    </w:p>
    <w:p w:rsidR="00DE1B75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13.7. После принятия Правил (или изменений и дополнений отдельных пунктов и разделов) в новой редакции предыдущая редакция</w:t>
      </w:r>
      <w:r w:rsidR="00DE1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автоматически утрачивает силу.</w:t>
      </w:r>
    </w:p>
    <w:p w:rsidR="00690574" w:rsidRPr="00690574" w:rsidRDefault="00690574" w:rsidP="006905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13.8. С вновь принятыми Правилами, внесенными в них изменениями и дополн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ниями, заведу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щий дошкольным образовательным учреждением знакомит работников под роспись с ук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0574">
        <w:rPr>
          <w:rFonts w:ascii="Times New Roman" w:hAnsi="Times New Roman" w:cs="Times New Roman"/>
          <w:color w:val="000000" w:themeColor="text1"/>
          <w:sz w:val="24"/>
          <w:szCs w:val="24"/>
        </w:rPr>
        <w:t>занием даты ознакомления.</w:t>
      </w:r>
    </w:p>
    <w:p w:rsidR="00FA32E0" w:rsidRDefault="00FA32E0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3E5ED6" w:rsidRDefault="0092013D" w:rsidP="002109E0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Рассмотрено на Родительском комитете</w:t>
      </w:r>
    </w:p>
    <w:p w:rsidR="004F2B5F" w:rsidRPr="00DE1B75" w:rsidRDefault="003E5ED6" w:rsidP="00DE1B75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Протокол от 25. 09. 2025 г. №1</w:t>
      </w:r>
    </w:p>
    <w:sectPr w:rsidR="004F2B5F" w:rsidRPr="00DE1B75" w:rsidSect="00AE6C99">
      <w:footerReference w:type="default" r:id="rId13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478" w:rsidRDefault="000D7478" w:rsidP="00AE6C99">
      <w:pPr>
        <w:spacing w:after="0" w:line="240" w:lineRule="auto"/>
      </w:pPr>
      <w:r>
        <w:separator/>
      </w:r>
    </w:p>
  </w:endnote>
  <w:endnote w:type="continuationSeparator" w:id="0">
    <w:p w:rsidR="000D7478" w:rsidRDefault="000D7478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Content>
      <w:p w:rsidR="000D7478" w:rsidRDefault="000D74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85E">
          <w:rPr>
            <w:noProof/>
          </w:rPr>
          <w:t>2</w:t>
        </w:r>
        <w:r>
          <w:fldChar w:fldCharType="end"/>
        </w:r>
      </w:p>
    </w:sdtContent>
  </w:sdt>
  <w:p w:rsidR="000D7478" w:rsidRDefault="000D74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478" w:rsidRDefault="000D7478" w:rsidP="00AE6C99">
      <w:pPr>
        <w:spacing w:after="0" w:line="240" w:lineRule="auto"/>
      </w:pPr>
      <w:r>
        <w:separator/>
      </w:r>
    </w:p>
  </w:footnote>
  <w:footnote w:type="continuationSeparator" w:id="0">
    <w:p w:rsidR="000D7478" w:rsidRDefault="000D7478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D7478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7485E"/>
    <w:rsid w:val="00196F13"/>
    <w:rsid w:val="001A769A"/>
    <w:rsid w:val="001B78C1"/>
    <w:rsid w:val="001D21EA"/>
    <w:rsid w:val="001D5ECE"/>
    <w:rsid w:val="001E05CC"/>
    <w:rsid w:val="001F2E3A"/>
    <w:rsid w:val="001F399B"/>
    <w:rsid w:val="001F6AE8"/>
    <w:rsid w:val="002109E0"/>
    <w:rsid w:val="002143FC"/>
    <w:rsid w:val="0023188B"/>
    <w:rsid w:val="00245D1D"/>
    <w:rsid w:val="00246808"/>
    <w:rsid w:val="0028432E"/>
    <w:rsid w:val="002A0961"/>
    <w:rsid w:val="002A5B06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B78F3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257B8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5F2783"/>
    <w:rsid w:val="00601FB4"/>
    <w:rsid w:val="006058DB"/>
    <w:rsid w:val="006118C9"/>
    <w:rsid w:val="00612F35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0574"/>
    <w:rsid w:val="00697105"/>
    <w:rsid w:val="006D2AAA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6388"/>
    <w:rsid w:val="00817AB8"/>
    <w:rsid w:val="00824BC0"/>
    <w:rsid w:val="008307D1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44A6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193C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00BA"/>
    <w:rsid w:val="00A31BF9"/>
    <w:rsid w:val="00A3784D"/>
    <w:rsid w:val="00A53632"/>
    <w:rsid w:val="00A5593D"/>
    <w:rsid w:val="00A72174"/>
    <w:rsid w:val="00A726D6"/>
    <w:rsid w:val="00A72F5B"/>
    <w:rsid w:val="00A766D4"/>
    <w:rsid w:val="00A76C75"/>
    <w:rsid w:val="00A8387A"/>
    <w:rsid w:val="00A848AF"/>
    <w:rsid w:val="00A87EA1"/>
    <w:rsid w:val="00A915B5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0650"/>
    <w:rsid w:val="00CF17DF"/>
    <w:rsid w:val="00CF1C8A"/>
    <w:rsid w:val="00D10103"/>
    <w:rsid w:val="00D15CBA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6742"/>
    <w:rsid w:val="00DC74E6"/>
    <w:rsid w:val="00DE1B75"/>
    <w:rsid w:val="00DE4CFE"/>
    <w:rsid w:val="00E00014"/>
    <w:rsid w:val="00E01CAD"/>
    <w:rsid w:val="00E32C6F"/>
    <w:rsid w:val="00E453D1"/>
    <w:rsid w:val="00E46F3D"/>
    <w:rsid w:val="00E52BC6"/>
    <w:rsid w:val="00E70D37"/>
    <w:rsid w:val="00E7469F"/>
    <w:rsid w:val="00E86C7C"/>
    <w:rsid w:val="00E90DFC"/>
    <w:rsid w:val="00E951B6"/>
    <w:rsid w:val="00E960C4"/>
    <w:rsid w:val="00EA0CD6"/>
    <w:rsid w:val="00EA1A44"/>
    <w:rsid w:val="00EB1AE8"/>
    <w:rsid w:val="00EB21FC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32E0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6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5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3D45-452E-4B57-8542-2B9C1C17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45</Pages>
  <Words>20582</Words>
  <Characters>117322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17</cp:revision>
  <cp:lastPrinted>2025-12-05T12:04:00Z</cp:lastPrinted>
  <dcterms:created xsi:type="dcterms:W3CDTF">2025-12-05T12:07:00Z</dcterms:created>
  <dcterms:modified xsi:type="dcterms:W3CDTF">2025-12-05T12:46:00Z</dcterms:modified>
</cp:coreProperties>
</file>