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52ADF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645C41" w:rsidRDefault="00645C41" w:rsidP="00645C41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45C41">
        <w:rPr>
          <w:rFonts w:ascii="Times New Roman" w:hAnsi="Times New Roman" w:cs="Times New Roman"/>
          <w:sz w:val="40"/>
          <w:szCs w:val="40"/>
        </w:rPr>
        <w:t>ПОЛОЖЕНИЕ</w:t>
      </w:r>
      <w:r w:rsidRPr="00645C41">
        <w:rPr>
          <w:rFonts w:ascii="Times New Roman" w:hAnsi="Times New Roman" w:cs="Times New Roman"/>
          <w:sz w:val="36"/>
          <w:szCs w:val="36"/>
        </w:rPr>
        <w:br/>
        <w:t xml:space="preserve">О ВНУТРЕННЕМ (ДОЛЖНОСТНОМ) </w:t>
      </w:r>
      <w:r>
        <w:rPr>
          <w:rFonts w:ascii="Times New Roman" w:hAnsi="Times New Roman" w:cs="Times New Roman"/>
          <w:sz w:val="36"/>
          <w:szCs w:val="36"/>
        </w:rPr>
        <w:br/>
        <w:t xml:space="preserve">КОНТРОЛЕ </w:t>
      </w:r>
      <w:r w:rsidRPr="00F4240A">
        <w:rPr>
          <w:rFonts w:ascii="Times New Roman" w:hAnsi="Times New Roman" w:cs="Times New Roman"/>
          <w:sz w:val="36"/>
          <w:szCs w:val="36"/>
        </w:rPr>
        <w:t>МБДОУ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</w: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</w:t>
      </w: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9B7374" w:rsidRDefault="009B7374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40A" w:rsidRPr="00B2083F" w:rsidRDefault="00F4240A" w:rsidP="00A379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внутреннем (должностном) контроле в ДОУ</w:t>
      </w:r>
    </w:p>
    <w:p w:rsidR="003E5ED6" w:rsidRPr="00313D3F" w:rsidRDefault="00962942" w:rsidP="00313D3F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74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Настоящее Положение о внутреннем (должностном) контроле в ДОУ (детском саду) разработано в соответствии с Федеральным законом №273-ФЗ от 29.12.2012г «Об о</w:t>
      </w:r>
      <w:r w:rsidRPr="00313D3F">
        <w:rPr>
          <w:rFonts w:ascii="Times New Roman" w:hAnsi="Times New Roman" w:cs="Times New Roman"/>
          <w:sz w:val="24"/>
          <w:szCs w:val="24"/>
        </w:rPr>
        <w:t>б</w:t>
      </w:r>
      <w:r w:rsidRPr="00313D3F">
        <w:rPr>
          <w:rFonts w:ascii="Times New Roman" w:hAnsi="Times New Roman" w:cs="Times New Roman"/>
          <w:sz w:val="24"/>
          <w:szCs w:val="24"/>
        </w:rPr>
        <w:t xml:space="preserve">разовании в Российской Федерации» с изменениями от 31 июля 2025 года, Приказом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 xml:space="preserve"> России от 31 июля 2020 г. № 373 «Об утверждении Порядка организ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25 октября 2023 года, Примерным положением об инспекционно-контрольной деятельн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ДОУ и регламентирует содержание и порядок п</w:t>
      </w:r>
      <w:r w:rsidR="009B7374">
        <w:rPr>
          <w:rFonts w:ascii="Times New Roman" w:hAnsi="Times New Roman" w:cs="Times New Roman"/>
          <w:sz w:val="24"/>
          <w:szCs w:val="24"/>
        </w:rPr>
        <w:t>роведения внутреннего контроля.</w:t>
      </w:r>
    </w:p>
    <w:p w:rsid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1.2. Данное Положение о внутреннем контроле в ДОУ (далее - Положение) разр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ботано с целью упорядочения системы наблюдений и проверки (далее внутренний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троль) соответствия образовательной деятельности в дошкольном образовательном учр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ждении общегосударственным установкам, целям и задачам общеобразовательной пр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граммы дошкольного воспитания, планам, приказам выше</w:t>
      </w:r>
      <w:r w:rsidR="001A1BE7">
        <w:rPr>
          <w:rFonts w:ascii="Times New Roman" w:hAnsi="Times New Roman" w:cs="Times New Roman"/>
          <w:sz w:val="24"/>
          <w:szCs w:val="24"/>
        </w:rPr>
        <w:t>стоящих органов образования.</w:t>
      </w:r>
    </w:p>
    <w:p w:rsid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1.3. Настоящее Положение о внутреннем должностном контроле устанавливает нормативное регулирование деятельности заведующего ДОУ, заместителей заведующего (далее – администрация) иных специалистов в части осуществления контрольной деятел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ности и определяет принципы её взаимодействия с педагогическими работниками, спец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алистами и друг</w:t>
      </w:r>
      <w:r w:rsidR="001A1BE7">
        <w:rPr>
          <w:rFonts w:ascii="Times New Roman" w:hAnsi="Times New Roman" w:cs="Times New Roman"/>
          <w:sz w:val="24"/>
          <w:szCs w:val="24"/>
        </w:rPr>
        <w:t>ими сотрудниками детского сада.</w:t>
      </w:r>
    </w:p>
    <w:p w:rsid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1.4. Внутренний контроль – главный и</w:t>
      </w:r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точник информации для анализа состояния образовательной деятельности, основных результатов деятельности ДОУ. Под внутре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ним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тролем (далее контроль) понимается проведение заведующим, его заместителями проверок, наблюдений, обследований, ос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ществляемых в порядке руководства и контроля соблюдения работниками законодательных и иных нормативно-правовых актов РФ, суб</w:t>
      </w:r>
      <w:r w:rsidRPr="00313D3F">
        <w:rPr>
          <w:rFonts w:ascii="Times New Roman" w:hAnsi="Times New Roman" w:cs="Times New Roman"/>
          <w:sz w:val="24"/>
          <w:szCs w:val="24"/>
        </w:rPr>
        <w:t>ъ</w:t>
      </w:r>
      <w:r w:rsidRPr="00313D3F">
        <w:rPr>
          <w:rFonts w:ascii="Times New Roman" w:hAnsi="Times New Roman" w:cs="Times New Roman"/>
          <w:sz w:val="24"/>
          <w:szCs w:val="24"/>
        </w:rPr>
        <w:t>екта РФ, муниципалитета в области о</w:t>
      </w:r>
      <w:r w:rsidRPr="00313D3F">
        <w:rPr>
          <w:rFonts w:ascii="Times New Roman" w:hAnsi="Times New Roman" w:cs="Times New Roman"/>
          <w:sz w:val="24"/>
          <w:szCs w:val="24"/>
        </w:rPr>
        <w:t>б</w:t>
      </w:r>
      <w:r w:rsidRPr="00313D3F">
        <w:rPr>
          <w:rFonts w:ascii="Times New Roman" w:hAnsi="Times New Roman" w:cs="Times New Roman"/>
          <w:sz w:val="24"/>
          <w:szCs w:val="24"/>
        </w:rPr>
        <w:t>разования, а также изучение последствий принятых управленческих решений в дошколь</w:t>
      </w:r>
      <w:r w:rsidR="001A1BE7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</w:p>
    <w:p w:rsid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1.5. Контроль призван обеспечить обратную связь, и является важнейшим источн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ком информации, нео</w:t>
      </w:r>
      <w:r w:rsidRPr="00313D3F">
        <w:rPr>
          <w:rFonts w:ascii="Times New Roman" w:hAnsi="Times New Roman" w:cs="Times New Roman"/>
          <w:sz w:val="24"/>
          <w:szCs w:val="24"/>
        </w:rPr>
        <w:t>б</w:t>
      </w:r>
      <w:r w:rsidRPr="00313D3F">
        <w:rPr>
          <w:rFonts w:ascii="Times New Roman" w:hAnsi="Times New Roman" w:cs="Times New Roman"/>
          <w:sz w:val="24"/>
          <w:szCs w:val="24"/>
        </w:rPr>
        <w:t>ходимой для успешного функционирования системы управления в дошкольном образов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="001A1BE7">
        <w:rPr>
          <w:rFonts w:ascii="Times New Roman" w:hAnsi="Times New Roman" w:cs="Times New Roman"/>
          <w:sz w:val="24"/>
          <w:szCs w:val="24"/>
        </w:rPr>
        <w:t>тельном учреждении.</w:t>
      </w:r>
    </w:p>
    <w:p w:rsid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1.6. Основным объектом контроля является деятельность работников ДОУ, а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метом - соответствие результатов их деятельности законодательству Российской Федер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ции и иным нормативным правовым актам, включая приказы, распоряжения по дошкол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ному образовательному учреждению и решения Педа</w:t>
      </w:r>
      <w:r w:rsidR="001A1BE7">
        <w:rPr>
          <w:rFonts w:ascii="Times New Roman" w:hAnsi="Times New Roman" w:cs="Times New Roman"/>
          <w:sz w:val="24"/>
          <w:szCs w:val="24"/>
        </w:rPr>
        <w:t>гогического совета.</w:t>
      </w:r>
    </w:p>
    <w:p w:rsid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Должностные лица ДОУ, осуществляющие контрольную деятельность, рук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водствуются Конституцией Российской Федерации, указами Президента Российской Ф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дерации, постановлениями и распоряжениями Правительства Российской Федерации; Ф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деральным законом №273-ФЗ от 29.12.2012г «Об образовании в Российской Федерации»; нормативными пр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вовыми актами Министерства просвещения Российской Федерации; муниципальных органов управления образованием; Уставом и локальными нормативн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ми актами детского сада; настоящим Положением об организации внутреннего контроля</w:t>
      </w:r>
      <w:proofErr w:type="gramEnd"/>
    </w:p>
    <w:p w:rsidR="001A1BE7" w:rsidRDefault="001A1BE7" w:rsidP="001A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BE7" w:rsidRDefault="00A3794C" w:rsidP="001A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 и тарифно-квалификационными хара</w:t>
      </w:r>
      <w:r w:rsidR="001A1BE7">
        <w:rPr>
          <w:rFonts w:ascii="Times New Roman" w:hAnsi="Times New Roman" w:cs="Times New Roman"/>
          <w:sz w:val="24"/>
          <w:szCs w:val="24"/>
        </w:rPr>
        <w:t>ктеристиками и Профстандартами.</w:t>
      </w:r>
    </w:p>
    <w:p w:rsidR="001A1BE7" w:rsidRDefault="001A1BE7" w:rsidP="001A1B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3794C" w:rsidRPr="00313D3F">
        <w:rPr>
          <w:rFonts w:ascii="Times New Roman" w:hAnsi="Times New Roman" w:cs="Times New Roman"/>
          <w:sz w:val="24"/>
          <w:szCs w:val="24"/>
        </w:rPr>
        <w:t>1.8. Внутренний контроль является основным источником получения админ</w:t>
      </w:r>
      <w:r w:rsidR="00A3794C" w:rsidRPr="00313D3F">
        <w:rPr>
          <w:rFonts w:ascii="Times New Roman" w:hAnsi="Times New Roman" w:cs="Times New Roman"/>
          <w:sz w:val="24"/>
          <w:szCs w:val="24"/>
        </w:rPr>
        <w:t>и</w:t>
      </w:r>
      <w:r w:rsidR="00A3794C" w:rsidRPr="00313D3F">
        <w:rPr>
          <w:rFonts w:ascii="Times New Roman" w:hAnsi="Times New Roman" w:cs="Times New Roman"/>
          <w:sz w:val="24"/>
          <w:szCs w:val="24"/>
        </w:rPr>
        <w:t>страцией ДОУ необходимой и достаточной информации о состоянии деятельности рабо</w:t>
      </w:r>
      <w:r w:rsidR="00A3794C" w:rsidRPr="00313D3F">
        <w:rPr>
          <w:rFonts w:ascii="Times New Roman" w:hAnsi="Times New Roman" w:cs="Times New Roman"/>
          <w:sz w:val="24"/>
          <w:szCs w:val="24"/>
        </w:rPr>
        <w:t>т</w:t>
      </w:r>
      <w:r w:rsidR="00A3794C" w:rsidRPr="00313D3F">
        <w:rPr>
          <w:rFonts w:ascii="Times New Roman" w:hAnsi="Times New Roman" w:cs="Times New Roman"/>
          <w:sz w:val="24"/>
          <w:szCs w:val="24"/>
        </w:rPr>
        <w:t>ников дошкольного образовательного учреждения и одной из процедур внутренней с</w:t>
      </w:r>
      <w:r w:rsidR="00A3794C" w:rsidRPr="00313D3F">
        <w:rPr>
          <w:rFonts w:ascii="Times New Roman" w:hAnsi="Times New Roman" w:cs="Times New Roman"/>
          <w:sz w:val="24"/>
          <w:szCs w:val="24"/>
        </w:rPr>
        <w:t>и</w:t>
      </w:r>
      <w:r w:rsidR="00A3794C" w:rsidRPr="00313D3F">
        <w:rPr>
          <w:rFonts w:ascii="Times New Roman" w:hAnsi="Times New Roman" w:cs="Times New Roman"/>
          <w:sz w:val="24"/>
          <w:szCs w:val="24"/>
        </w:rPr>
        <w:t>стемы оценки качества образ</w:t>
      </w:r>
      <w:r w:rsidR="00A3794C" w:rsidRPr="00313D3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вания.</w:t>
      </w:r>
    </w:p>
    <w:p w:rsidR="001A1BE7" w:rsidRDefault="00A3794C" w:rsidP="001A1B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1.9. Внутренний контроль в ДОУ осуществляет администрация. По приказу зав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дующего к осуществлению внутреннего контроля могут привлекаться руководители м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тодических объединений, педагоги, а также, по согласованию, представители органов го</w:t>
      </w:r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ударственно-общественного управления, сторонние (компетентные) орг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низации и лица, в том числе объединенные во временны</w:t>
      </w:r>
      <w:r w:rsidR="001A1BE7">
        <w:rPr>
          <w:rFonts w:ascii="Times New Roman" w:hAnsi="Times New Roman" w:cs="Times New Roman"/>
          <w:sz w:val="24"/>
          <w:szCs w:val="24"/>
        </w:rPr>
        <w:t>е экспертные группы (комиссии).</w:t>
      </w:r>
    </w:p>
    <w:p w:rsidR="001A1BE7" w:rsidRDefault="00A3794C" w:rsidP="001A1B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1.10. Помощь может быть предоставлена в виде проведения проверок по отдел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ным направлениям деятельности, участия компетентных специалистов в проведении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кретных проверок, консультировании. Привлекаемые специалисты, осуществляющие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троль, должны обла</w:t>
      </w:r>
      <w:r w:rsidR="001A1BE7">
        <w:rPr>
          <w:rFonts w:ascii="Times New Roman" w:hAnsi="Times New Roman" w:cs="Times New Roman"/>
          <w:sz w:val="24"/>
          <w:szCs w:val="24"/>
        </w:rPr>
        <w:t>дать необходимой квалификацией.</w:t>
      </w:r>
    </w:p>
    <w:p w:rsidR="00A3794C" w:rsidRPr="00313D3F" w:rsidRDefault="00A3794C" w:rsidP="001A1B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1.11. Процедурам внутреннего контроля предшествует инструктирование дол</w:t>
      </w:r>
      <w:r w:rsidRPr="00313D3F">
        <w:rPr>
          <w:rFonts w:ascii="Times New Roman" w:hAnsi="Times New Roman" w:cs="Times New Roman"/>
          <w:sz w:val="24"/>
          <w:szCs w:val="24"/>
        </w:rPr>
        <w:t>ж</w:t>
      </w:r>
      <w:r w:rsidRPr="00313D3F">
        <w:rPr>
          <w:rFonts w:ascii="Times New Roman" w:hAnsi="Times New Roman" w:cs="Times New Roman"/>
          <w:sz w:val="24"/>
          <w:szCs w:val="24"/>
        </w:rPr>
        <w:t>ностных лиц по вопросам его проведения.</w:t>
      </w:r>
    </w:p>
    <w:p w:rsidR="001A1BE7" w:rsidRDefault="001A1BE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1A1BE7" w:rsidRDefault="00A3794C" w:rsidP="001A1BE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BE7">
        <w:rPr>
          <w:rFonts w:ascii="Times New Roman" w:hAnsi="Times New Roman" w:cs="Times New Roman"/>
          <w:b/>
          <w:sz w:val="24"/>
          <w:szCs w:val="24"/>
        </w:rPr>
        <w:t>2. Основные цели, задачи и функции внутреннего контроля</w:t>
      </w:r>
    </w:p>
    <w:p w:rsidR="001A1BE7" w:rsidRDefault="001A1BE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BE7">
        <w:rPr>
          <w:rFonts w:ascii="Times New Roman" w:hAnsi="Times New Roman" w:cs="Times New Roman"/>
          <w:b/>
          <w:sz w:val="24"/>
          <w:szCs w:val="24"/>
        </w:rPr>
        <w:t>2.1. </w:t>
      </w:r>
      <w:ins w:id="0" w:author="Unknown">
        <w:r w:rsidRPr="001A1BE7">
          <w:rPr>
            <w:rFonts w:ascii="Times New Roman" w:hAnsi="Times New Roman" w:cs="Times New Roman"/>
            <w:b/>
            <w:sz w:val="24"/>
            <w:szCs w:val="24"/>
          </w:rPr>
          <w:t>Внутренний контроль в ДОУ проводится в целях: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исполнения нормативных правовых актов, регламентирующих деятельность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школьного образовательного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защиты прав и свобод участников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-образовательных отношений;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Федерального государственного образовательного стандарта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школьного образования (ФГОС ДО) и выполнения основной образовательной программы, составле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ной в соответствии с </w:t>
      </w:r>
      <w:hyperlink r:id="rId10" w:history="1">
        <w:r w:rsidRPr="00313D3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об образовательной программе ДОУ</w:t>
        </w:r>
      </w:hyperlink>
      <w:r w:rsidRPr="00313D3F">
        <w:rPr>
          <w:rFonts w:ascii="Times New Roman" w:hAnsi="Times New Roman" w:cs="Times New Roman"/>
          <w:sz w:val="24"/>
          <w:szCs w:val="24"/>
        </w:rPr>
        <w:t>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совершенствования механизма управления качеством образования (формирование усл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вий и результатов образования);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повышения эффективности результатов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-образовательной деятел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сти.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сти.</w:t>
      </w:r>
    </w:p>
    <w:p w:rsidR="00A3794C" w:rsidRP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BE7">
        <w:rPr>
          <w:rFonts w:ascii="Times New Roman" w:hAnsi="Times New Roman" w:cs="Times New Roman"/>
          <w:b/>
          <w:sz w:val="24"/>
          <w:szCs w:val="24"/>
        </w:rPr>
        <w:t>2.2. </w:t>
      </w:r>
      <w:ins w:id="1" w:author="Unknown">
        <w:r w:rsidRPr="001A1BE7">
          <w:rPr>
            <w:rFonts w:ascii="Times New Roman" w:hAnsi="Times New Roman" w:cs="Times New Roman"/>
            <w:b/>
            <w:sz w:val="24"/>
            <w:szCs w:val="24"/>
          </w:rPr>
          <w:t>Основными задачами контроля являются: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проверка деятельности участников образовательных отношений по реализации госуда</w:t>
      </w:r>
      <w:r w:rsidRPr="00313D3F">
        <w:rPr>
          <w:rFonts w:ascii="Times New Roman" w:hAnsi="Times New Roman" w:cs="Times New Roman"/>
          <w:sz w:val="24"/>
          <w:szCs w:val="24"/>
        </w:rPr>
        <w:t>р</w:t>
      </w:r>
      <w:r w:rsidRPr="00313D3F">
        <w:rPr>
          <w:rFonts w:ascii="Times New Roman" w:hAnsi="Times New Roman" w:cs="Times New Roman"/>
          <w:sz w:val="24"/>
          <w:szCs w:val="24"/>
        </w:rPr>
        <w:t>ственной политики в области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ных правовых актов и принятие мер по их пресечению;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нию;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и экспертная оценка эффективности деятельности педагогических работн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ков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школьного образовательного учреждения;</w:t>
      </w:r>
    </w:p>
    <w:p w:rsidR="001A1BE7" w:rsidRDefault="001A1BE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1BE7" w:rsidRPr="00313D3F" w:rsidRDefault="001A1BE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инструктирование должностных лиц ДОУ по вопросам применения действующих в обр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зовании норм и правил;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изучение результатов педагогической деятельности, выявление отрицательных и полож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 xml:space="preserve">тельных тенденций в организации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-образовательной деятельности, разработка на этой основе предложений по устранению негативных тенденций и распр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стран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ние педагогического опыта;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ции;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результатов реализации приказов и распоряжений в дошкольном образов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тельном учреждении;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предупреждение возможного снижения творческой активности работников ДОУ, пов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шение их персональной ответственности за результаты работы;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работникам детского сада в пр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цессе контроля.</w:t>
      </w:r>
    </w:p>
    <w:p w:rsidR="00A3794C" w:rsidRPr="001A1BE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BE7">
        <w:rPr>
          <w:rFonts w:ascii="Times New Roman" w:hAnsi="Times New Roman" w:cs="Times New Roman"/>
          <w:b/>
          <w:sz w:val="24"/>
          <w:szCs w:val="24"/>
        </w:rPr>
        <w:t>2.3. </w:t>
      </w:r>
      <w:ins w:id="2" w:author="Unknown">
        <w:r w:rsidRPr="001A1BE7">
          <w:rPr>
            <w:rFonts w:ascii="Times New Roman" w:hAnsi="Times New Roman" w:cs="Times New Roman"/>
            <w:b/>
            <w:sz w:val="24"/>
            <w:szCs w:val="24"/>
          </w:rPr>
          <w:t>Основными функциями внутреннего контроля в дошкольном образов</w:t>
        </w:r>
        <w:r w:rsidRPr="001A1BE7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1A1BE7">
          <w:rPr>
            <w:rFonts w:ascii="Times New Roman" w:hAnsi="Times New Roman" w:cs="Times New Roman"/>
            <w:b/>
            <w:sz w:val="24"/>
            <w:szCs w:val="24"/>
          </w:rPr>
          <w:t>тельном учр</w:t>
        </w:r>
        <w:r w:rsidRPr="001A1BE7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1A1BE7">
          <w:rPr>
            <w:rFonts w:ascii="Times New Roman" w:hAnsi="Times New Roman" w:cs="Times New Roman"/>
            <w:b/>
            <w:sz w:val="24"/>
            <w:szCs w:val="24"/>
          </w:rPr>
          <w:t>ждении являются: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информационно-аналитическая;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контрольно-диагностическая;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коррективно-регулятивная;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стимулирующая;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методическая;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рефлексивно-аналитическая.</w:t>
      </w:r>
    </w:p>
    <w:p w:rsidR="00874C24" w:rsidRDefault="00874C24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874C24" w:rsidRDefault="00A3794C" w:rsidP="00874C2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C24">
        <w:rPr>
          <w:rFonts w:ascii="Times New Roman" w:hAnsi="Times New Roman" w:cs="Times New Roman"/>
          <w:b/>
          <w:sz w:val="24"/>
          <w:szCs w:val="24"/>
        </w:rPr>
        <w:t>3. Содержание внутреннего контроля в ДОУ</w:t>
      </w:r>
    </w:p>
    <w:p w:rsidR="00874C24" w:rsidRDefault="00874C24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874C24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C24">
        <w:rPr>
          <w:rFonts w:ascii="Times New Roman" w:hAnsi="Times New Roman" w:cs="Times New Roman"/>
          <w:b/>
          <w:sz w:val="24"/>
          <w:szCs w:val="24"/>
        </w:rPr>
        <w:t>3.1. </w:t>
      </w:r>
      <w:ins w:id="3" w:author="Unknown">
        <w:r w:rsidRPr="00874C24">
          <w:rPr>
            <w:rFonts w:ascii="Times New Roman" w:hAnsi="Times New Roman" w:cs="Times New Roman"/>
            <w:b/>
            <w:sz w:val="24"/>
            <w:szCs w:val="24"/>
          </w:rPr>
          <w:t>Объектами внутреннего контроля являются: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процессы, протекающие в ДОУ (образовательный, управленческий, обеспечива</w:t>
      </w:r>
      <w:r w:rsidRPr="00313D3F">
        <w:rPr>
          <w:rFonts w:ascii="Times New Roman" w:hAnsi="Times New Roman" w:cs="Times New Roman"/>
          <w:sz w:val="24"/>
          <w:szCs w:val="24"/>
        </w:rPr>
        <w:t>ю</w:t>
      </w:r>
      <w:r w:rsidRPr="00313D3F">
        <w:rPr>
          <w:rFonts w:ascii="Times New Roman" w:hAnsi="Times New Roman" w:cs="Times New Roman"/>
          <w:sz w:val="24"/>
          <w:szCs w:val="24"/>
        </w:rPr>
        <w:t>щий, и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новационный);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деятельность педагогических и иных работников дошкольного образовательного учр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работа структурных подразделений детского сада;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связи дошкольного образовательного учреждения с внешней средой;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тательная работа, финансово-хозяйственная деятельность, работа с персоналом и т.д.);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документальные материалы и др.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3.2. Заведующий ДОУ, заместитель заведующего по УВР и (или) по поручению з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веду</w:t>
      </w:r>
      <w:r w:rsidRPr="00313D3F">
        <w:rPr>
          <w:rFonts w:ascii="Times New Roman" w:hAnsi="Times New Roman" w:cs="Times New Roman"/>
          <w:sz w:val="24"/>
          <w:szCs w:val="24"/>
        </w:rPr>
        <w:t>ю</w:t>
      </w:r>
      <w:r w:rsidRPr="00313D3F">
        <w:rPr>
          <w:rFonts w:ascii="Times New Roman" w:hAnsi="Times New Roman" w:cs="Times New Roman"/>
          <w:sz w:val="24"/>
          <w:szCs w:val="24"/>
        </w:rPr>
        <w:t>щего старший воспитатель или эксперты вправе осуществлять внутренний контроль 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зультатов деятельности работников по вопросам: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оответствии с нормативами;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использования методического обеспечения в образовательной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реализации рабочих программ педагогических работников, разработанных в соо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ветствии с </w:t>
      </w:r>
      <w:hyperlink r:id="rId11" w:history="1">
        <w:r w:rsidRPr="00313D3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рабочей программе педагога ДОУ</w:t>
        </w:r>
      </w:hyperlink>
      <w:r w:rsidRPr="00313D3F">
        <w:rPr>
          <w:rFonts w:ascii="Times New Roman" w:hAnsi="Times New Roman" w:cs="Times New Roman"/>
          <w:sz w:val="24"/>
          <w:szCs w:val="24"/>
        </w:rPr>
        <w:t>;</w:t>
      </w:r>
    </w:p>
    <w:p w:rsidR="00874C24" w:rsidRPr="00313D3F" w:rsidRDefault="00874C24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реализации индивидуальных учебных планов, составленных в соответствии с утвержде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ным </w:t>
      </w:r>
      <w:hyperlink r:id="rId12" w:history="1">
        <w:r w:rsidRPr="00313D3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об индивидуальном учебном плане в ДОУ</w:t>
        </w:r>
      </w:hyperlink>
      <w:r w:rsidRPr="00313D3F">
        <w:rPr>
          <w:rFonts w:ascii="Times New Roman" w:hAnsi="Times New Roman" w:cs="Times New Roman"/>
          <w:sz w:val="24"/>
          <w:szCs w:val="24"/>
        </w:rPr>
        <w:t>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организации питания в дошкольном образовательном учреждении;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организации медицинских услуг в целях охраны и укрепления здоровья воспита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ников и работников детского сада;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другим вопросам в рамках компетенции заведующего дошкольным образовател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ным учреждением.</w:t>
      </w:r>
    </w:p>
    <w:p w:rsidR="00A3794C" w:rsidRPr="00874C24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C24">
        <w:rPr>
          <w:rFonts w:ascii="Times New Roman" w:hAnsi="Times New Roman" w:cs="Times New Roman"/>
          <w:b/>
          <w:sz w:val="24"/>
          <w:szCs w:val="24"/>
        </w:rPr>
        <w:t>3.3. </w:t>
      </w:r>
      <w:ins w:id="4" w:author="Unknown">
        <w:r w:rsidRPr="00874C24">
          <w:rPr>
            <w:rFonts w:ascii="Times New Roman" w:hAnsi="Times New Roman" w:cs="Times New Roman"/>
            <w:b/>
            <w:sz w:val="24"/>
            <w:szCs w:val="24"/>
          </w:rPr>
          <w:t>При оценке деятельности педагогического работника в ходе внутреннего ко</w:t>
        </w:r>
        <w:r w:rsidRPr="00874C24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874C24">
          <w:rPr>
            <w:rFonts w:ascii="Times New Roman" w:hAnsi="Times New Roman" w:cs="Times New Roman"/>
            <w:b/>
            <w:sz w:val="24"/>
            <w:szCs w:val="24"/>
          </w:rPr>
          <w:t>троля в ДОУ учитывается: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создание условий в групповом помещении для организации всех видов детской 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ятельности, воспитательной деятельности и реализации образовательных программ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го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выполнение образовательных программ в полном объеме (планирование образов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тельной деятельности);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соответствие образовательной деятельности требованиям Федерального госуда</w:t>
      </w:r>
      <w:r w:rsidRPr="00313D3F">
        <w:rPr>
          <w:rFonts w:ascii="Times New Roman" w:hAnsi="Times New Roman" w:cs="Times New Roman"/>
          <w:sz w:val="24"/>
          <w:szCs w:val="24"/>
        </w:rPr>
        <w:t>р</w:t>
      </w:r>
      <w:r w:rsidRPr="00313D3F">
        <w:rPr>
          <w:rFonts w:ascii="Times New Roman" w:hAnsi="Times New Roman" w:cs="Times New Roman"/>
          <w:sz w:val="24"/>
          <w:szCs w:val="24"/>
        </w:rPr>
        <w:t xml:space="preserve">ственного образовательного стандарта дошкольного образования (ФГОС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степень самостоятельности детей;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учет индивидуальных особенностей и способностей детей в образовательной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умение обобщать свой опыт;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652ADF" w:rsidRDefault="00A3794C" w:rsidP="00652AD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 Организационные формы, виды и методы контроля</w:t>
      </w:r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4.1. Внутренний контроль - проверка результатов деятельности ДОУ с целью уст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новления исполнения законодательства Российской Федерации и иных нормативных пр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вовых актов, в том числе приказов, указаний, распоряжений заведующего, а также с ц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лью из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чения последствий принятых управленческих решений, имеющи</w:t>
      </w:r>
      <w:r w:rsidR="00652ADF">
        <w:rPr>
          <w:rFonts w:ascii="Times New Roman" w:hAnsi="Times New Roman" w:cs="Times New Roman"/>
          <w:sz w:val="24"/>
          <w:szCs w:val="24"/>
        </w:rPr>
        <w:t>х нормативную правовую силу.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4.2. Внутренний контроль в виде плановых проверок в ДОУ осуществляется в с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ответствии с планом контроля, который обеспечивает периодичность и исключает нер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циональное дублирование проверок и доводится до членов коллектива дошкольного обр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зовательного учрежден</w:t>
      </w:r>
      <w:r w:rsidR="00652ADF">
        <w:rPr>
          <w:rFonts w:ascii="Times New Roman" w:hAnsi="Times New Roman" w:cs="Times New Roman"/>
          <w:sz w:val="24"/>
          <w:szCs w:val="24"/>
        </w:rPr>
        <w:t>ия перед началом учебного года.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4.3. Контроль осуществляется заведующим учреждением и его заместителями, др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гими специалистами в рамках полном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 xml:space="preserve">чий, согласно утвержденному плану контроля, с использованием методов документального контроля, обследования, наблюдения </w:t>
      </w:r>
    </w:p>
    <w:p w:rsidR="00652ADF" w:rsidRDefault="00652ADF" w:rsidP="00652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ADF" w:rsidRDefault="00A3794C" w:rsidP="00652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организацией образовательной деятельности, контрольных срезов освоения образов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тельных программ и иных правомерных методов, способствующих достижению цели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="00652ADF">
        <w:rPr>
          <w:rFonts w:ascii="Times New Roman" w:hAnsi="Times New Roman" w:cs="Times New Roman"/>
          <w:sz w:val="24"/>
          <w:szCs w:val="24"/>
        </w:rPr>
        <w:t>троля.</w:t>
      </w:r>
    </w:p>
    <w:p w:rsidR="00A3794C" w:rsidRPr="00652ADF" w:rsidRDefault="00A3794C" w:rsidP="00652AD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4.4. </w:t>
      </w:r>
      <w:ins w:id="5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В зависимости от характера и количества проверяемых направлений ра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з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личают сл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дующие виды внутреннего контроля: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 - исследуется вся нормируемая деятельность контролируемого об</w:t>
      </w:r>
      <w:r w:rsidRPr="00313D3F">
        <w:rPr>
          <w:rFonts w:ascii="Times New Roman" w:hAnsi="Times New Roman" w:cs="Times New Roman"/>
          <w:sz w:val="24"/>
          <w:szCs w:val="24"/>
        </w:rPr>
        <w:t>ъ</w:t>
      </w:r>
      <w:r w:rsidRPr="00313D3F">
        <w:rPr>
          <w:rFonts w:ascii="Times New Roman" w:hAnsi="Times New Roman" w:cs="Times New Roman"/>
          <w:sz w:val="24"/>
          <w:szCs w:val="24"/>
        </w:rPr>
        <w:t>екта (продолжительность фронтального контроля – не более двух недель);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>комплексный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 – исследуется два и более направлений деятельности объекта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 (продолжительность комплексного контроля – не более десяти дней);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 – исследуется одно направление деятельности объекта контроля (продолж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тельность тематического контроля – не более пяти дней).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самоконтроль, взаимоконтроль;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сравнительный, оперативный;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мониторинг.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школьного образовательного учреждения в целом</w:t>
      </w:r>
      <w:r w:rsidR="00652ADF">
        <w:rPr>
          <w:rFonts w:ascii="Times New Roman" w:hAnsi="Times New Roman" w:cs="Times New Roman"/>
          <w:sz w:val="24"/>
          <w:szCs w:val="24"/>
        </w:rPr>
        <w:t>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предв</w:t>
      </w:r>
      <w:r w:rsidR="00652ADF">
        <w:rPr>
          <w:rFonts w:ascii="Times New Roman" w:hAnsi="Times New Roman" w:cs="Times New Roman"/>
          <w:sz w:val="24"/>
          <w:szCs w:val="24"/>
        </w:rPr>
        <w:t>арительный</w:t>
      </w:r>
      <w:proofErr w:type="gramEnd"/>
      <w:r w:rsidR="00652ADF">
        <w:rPr>
          <w:rFonts w:ascii="Times New Roman" w:hAnsi="Times New Roman" w:cs="Times New Roman"/>
          <w:sz w:val="24"/>
          <w:szCs w:val="24"/>
        </w:rPr>
        <w:t>, текущий и итоговый.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4.7. Контроль в виде оперативных проверок предполагает сбор информации «кол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</w:t>
      </w:r>
      <w:r w:rsidR="00652ADF">
        <w:rPr>
          <w:rFonts w:ascii="Times New Roman" w:hAnsi="Times New Roman" w:cs="Times New Roman"/>
          <w:sz w:val="24"/>
          <w:szCs w:val="24"/>
        </w:rPr>
        <w:t>зовательного учреждения и т. д.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телей (законных представителей) или других граждан, организаций, урегулирования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флик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ных ситуаций в отношениях между участни</w:t>
      </w:r>
      <w:r w:rsidR="00652ADF"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4.9. По совокупности вопросов, подлежащих проверке, контроль деятельности 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ботников дошкольного образовательного учреждения проводится в виде тематических проверок (одно направление деятельности) или комплексных проверок (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два и б</w:t>
      </w:r>
      <w:r w:rsidR="00652ADF">
        <w:rPr>
          <w:rFonts w:ascii="Times New Roman" w:hAnsi="Times New Roman" w:cs="Times New Roman"/>
          <w:sz w:val="24"/>
          <w:szCs w:val="24"/>
        </w:rPr>
        <w:t>олее направлений</w:t>
      </w:r>
      <w:proofErr w:type="gramEnd"/>
      <w:r w:rsidR="00652ADF">
        <w:rPr>
          <w:rFonts w:ascii="Times New Roman" w:hAnsi="Times New Roman" w:cs="Times New Roman"/>
          <w:sz w:val="24"/>
          <w:szCs w:val="24"/>
        </w:rPr>
        <w:t xml:space="preserve"> деятельности).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4.10. Оперативный контроль дает информацию для последующего, уже более дл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тельного контроля и анализа в процессе целевых посещений или т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матической проверки, т.е. он осущ</w:t>
      </w:r>
      <w:r w:rsidR="00652ADF">
        <w:rPr>
          <w:rFonts w:ascii="Times New Roman" w:hAnsi="Times New Roman" w:cs="Times New Roman"/>
          <w:sz w:val="24"/>
          <w:szCs w:val="24"/>
        </w:rPr>
        <w:t>ествляет функцию регулирования.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4.11. Внутренний контроль в виде монит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ринга предусматривает сбор, системный учет, обработку и анализ информации об организации и результатах образовательной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тельности для эффективного решения задач управления качеством образования (результ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ты образовательной деятельности, состояние здоровья воспитанников, организации пит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ния, выполнения режимных моментов, испо</w:t>
      </w:r>
      <w:r w:rsidRPr="00313D3F">
        <w:rPr>
          <w:rFonts w:ascii="Times New Roman" w:hAnsi="Times New Roman" w:cs="Times New Roman"/>
          <w:sz w:val="24"/>
          <w:szCs w:val="24"/>
        </w:rPr>
        <w:t>л</w:t>
      </w:r>
      <w:r w:rsidRPr="00313D3F">
        <w:rPr>
          <w:rFonts w:ascii="Times New Roman" w:hAnsi="Times New Roman" w:cs="Times New Roman"/>
          <w:sz w:val="24"/>
          <w:szCs w:val="24"/>
        </w:rPr>
        <w:t>нительная дисциплина, учебно-методическое обеспечение, диагностика педа</w:t>
      </w:r>
      <w:r w:rsidR="00652ADF">
        <w:rPr>
          <w:rFonts w:ascii="Times New Roman" w:hAnsi="Times New Roman" w:cs="Times New Roman"/>
          <w:sz w:val="24"/>
          <w:szCs w:val="24"/>
        </w:rPr>
        <w:t>гогического мастерства и т.д.).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4.12. </w:t>
      </w:r>
      <w:ins w:id="6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В зависимости от места проведения различают виды контроля: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активный контроль – контроль непосредственно по месту ведения деятельности 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ботника ДОУ. (Продолжительность активного контроля не более двух недель),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камеральный контроль – изучение документальных материалов. (Продолжител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ность к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мерального контроля – не более пяти дней).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4.13. </w:t>
      </w:r>
      <w:ins w:id="7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В зависимости от времени проведения и последовательности:</w:t>
        </w:r>
      </w:ins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 xml:space="preserve">плановый - осуществляется на основании анализа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 xml:space="preserve">тельности за прошедший год, в соответствии с планом-графиком, обеспечивающим </w:t>
      </w:r>
      <w:proofErr w:type="gramEnd"/>
    </w:p>
    <w:p w:rsidR="00652ADF" w:rsidRDefault="00652ADF" w:rsidP="00652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652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периодичность и исключающим нерациональное дублирование в организации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троля; утверждается заведующим ДОУ и доводится до работников ДОУ в начале учебного года.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>внеплановый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(оперативный) – проводится не более двух дней по решению руков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дителя ДОУ;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повторный контроль - исполнение замечаний, ранее выявленных нарушений,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писаний об устранении нарушений (повторный контроль) (установление полноты и сво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временности устранения, выявленных в ходе проверок нарушений). Внеплановый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троль пров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дится не ранее истечения срока устранения выявленных нарушений;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предварительный (предупредительный) контроль – предварительное знакомство с состо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нием дел. Предварительный контроль помогает выявить первичное представление о с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стоянии педагогической деятельности (планируется в начале учебного года).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екущий контроль – непосредственное наблюдение за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-образовательной 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ятельностью. Текущий контроль ставит своей целью получить общее представление о деятельности работников возрастной группы в целом, об уровне педаг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гической деятельности этой группе, о стиле работы воспитателя. Этот вид контроля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ления развития ребе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ка: физическое, познавательное, речевое, социально-коммуникативное, художественно-эстетическое;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промежуточный контроль;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эпизодический и периодический;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пускных групп дошкольного образовательного учреждения, во втором полугодии).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4.13.1 </w:t>
      </w:r>
      <w:ins w:id="8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Основаниями для формирования плана - графика планового внутренн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го контроля являются: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зультатов;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наличие выявленных нарушений в деятельности за предшествующий период (пр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верка за своевременностью и полнотой исполнения выявленных ранее нарушений).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4.13.2. Решение об отмене или переносе срока контроля, предусмотренного пл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ном-графиком, принимается заведующим дошкольн</w:t>
      </w:r>
      <w:r w:rsidR="00652ADF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4.13.3. </w:t>
      </w:r>
      <w:ins w:id="9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Внеплановый (оперативный) контроль проводится в случае: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обращения физических и юридических лиц о нарушении их прав и законных инт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ресов (проверка установления сведений о нарушениях, указанных в обращениях родит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лей (з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конных представителей), других граждан, организаций;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урегулирование конфликтных ситуаций в отношениях между участниками образ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вател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ных отношений);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органов;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иной информации, подтверждаемой документами и иными доказательствами, св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детел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ствующими о наличии нарушений.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4.14. </w:t>
      </w:r>
      <w:ins w:id="10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По охвату объектов контроля используются следующие формы внутре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него ко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троля в ДОУ:</w:t>
        </w:r>
      </w:ins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ADF" w:rsidRP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персональный - изучение и анализ педагогической деятельности отдельного пед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гогич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</w:t>
      </w:r>
      <w:r w:rsidRPr="00313D3F">
        <w:rPr>
          <w:rFonts w:ascii="Times New Roman" w:hAnsi="Times New Roman" w:cs="Times New Roman"/>
          <w:sz w:val="24"/>
          <w:szCs w:val="24"/>
        </w:rPr>
        <w:t>м</w:t>
      </w:r>
      <w:r w:rsidRPr="00313D3F">
        <w:rPr>
          <w:rFonts w:ascii="Times New Roman" w:hAnsi="Times New Roman" w:cs="Times New Roman"/>
          <w:sz w:val="24"/>
          <w:szCs w:val="24"/>
        </w:rPr>
        <w:t>петен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ностью педагогического работника и конечными показателями его педагогической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тельности.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обобщающий 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школьного образовательного учреждения.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4.15. </w:t>
      </w:r>
      <w:ins w:id="11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Методы контроля (по используемым методам):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социальный опрос;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наблюдение;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мониторинг;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документации;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самоанализ;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отчет;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смотр и смотр-конкурс;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собеседование;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конкурс;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оперативный разбор.</w:t>
      </w:r>
    </w:p>
    <w:p w:rsid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4.16. Внутренний контроль в ДОУ проводится в сроки, определенные данным П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 xml:space="preserve">ложением и указанные в приказе о его проведении. Срок контроля исчисляется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новленного срока. Ср</w:t>
      </w:r>
      <w:r w:rsidR="00652ADF">
        <w:rPr>
          <w:rFonts w:ascii="Times New Roman" w:hAnsi="Times New Roman" w:cs="Times New Roman"/>
          <w:sz w:val="24"/>
          <w:szCs w:val="24"/>
        </w:rPr>
        <w:t>ок контроля может быть продлен.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4.17. </w:t>
      </w:r>
      <w:ins w:id="12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Основаниями для продления сроков контроля могут быть: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непредставление работником дошкольного образовательного учреждения необх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димых сведений в установленный срок;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мальный срок, на который может быть продлен контроль – один месяц.</w:t>
      </w:r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652ADF" w:rsidRDefault="00A3794C" w:rsidP="00652AD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5. Организация подготовки проведения внутреннего контроля</w:t>
      </w:r>
    </w:p>
    <w:p w:rsidR="00652ADF" w:rsidRDefault="00652ADF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2ADF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13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5.1. Внутренний контроль осуществляет заведующий дошкольным образов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тел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ь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ным учреждением, заместитель заведующего по учебно-воспитательной работе, (или) старший воспитатель, специально созданная комиссия</w:t>
        </w:r>
      </w:ins>
      <w:r w:rsidR="00652ADF" w:rsidRPr="00652ADF">
        <w:rPr>
          <w:rFonts w:ascii="Times New Roman" w:hAnsi="Times New Roman" w:cs="Times New Roman"/>
          <w:b/>
          <w:sz w:val="24"/>
          <w:szCs w:val="24"/>
        </w:rPr>
        <w:t>.</w:t>
      </w:r>
    </w:p>
    <w:p w:rsidR="00A3794C" w:rsidRPr="00652AD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ADF">
        <w:rPr>
          <w:rFonts w:ascii="Times New Roman" w:hAnsi="Times New Roman" w:cs="Times New Roman"/>
          <w:b/>
          <w:sz w:val="24"/>
          <w:szCs w:val="24"/>
        </w:rPr>
        <w:t>5.2. </w:t>
      </w:r>
      <w:ins w:id="14" w:author="Unknown">
        <w:r w:rsidRPr="00652ADF">
          <w:rPr>
            <w:rFonts w:ascii="Times New Roman" w:hAnsi="Times New Roman" w:cs="Times New Roman"/>
            <w:b/>
            <w:sz w:val="24"/>
            <w:szCs w:val="24"/>
          </w:rPr>
          <w:t>Подготовка к проведению ко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652ADF">
          <w:rPr>
            <w:rFonts w:ascii="Times New Roman" w:hAnsi="Times New Roman" w:cs="Times New Roman"/>
            <w:b/>
            <w:sz w:val="24"/>
            <w:szCs w:val="24"/>
          </w:rPr>
          <w:t>троля включает в себя: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подготовку предложений по составу комиссии по контролю (кандидатурам дол</w:t>
      </w:r>
      <w:r w:rsidRPr="00313D3F">
        <w:rPr>
          <w:rFonts w:ascii="Times New Roman" w:hAnsi="Times New Roman" w:cs="Times New Roman"/>
          <w:sz w:val="24"/>
          <w:szCs w:val="24"/>
        </w:rPr>
        <w:t>ж</w:t>
      </w:r>
      <w:r w:rsidRPr="00313D3F">
        <w:rPr>
          <w:rFonts w:ascii="Times New Roman" w:hAnsi="Times New Roman" w:cs="Times New Roman"/>
          <w:sz w:val="24"/>
          <w:szCs w:val="24"/>
        </w:rPr>
        <w:t>ностных лиц, которым будет поручено проведение контроля);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форм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доведение приказа до сведения коллектива дошкольного образовательного учр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DDA">
        <w:rPr>
          <w:rFonts w:ascii="Times New Roman" w:hAnsi="Times New Roman" w:cs="Times New Roman"/>
          <w:sz w:val="24"/>
          <w:szCs w:val="24"/>
        </w:rPr>
        <w:t>инструктаж членов комиссии.</w:t>
      </w: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5.3. </w:t>
      </w:r>
      <w:ins w:id="15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Внутренний контроль проводится на основании приказа заведующего ДОУ о пров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дении контроля, в котором определяются: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вид и тема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сроки проведения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председатель комиссии, персональный состав комиссии (либо должностное лицо, котор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му поручено проведение контроля в индивидуальном порядке);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5.4. План-задание определяет вопросы конкретной проверки и должно обеспечить дост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точную информированность и сравнимость результатов внутреннего контроля для подг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товки итогового документа по отдельным разделам деятельности детского сада или долж</w:t>
      </w:r>
      <w:r w:rsidR="00DE1DDA">
        <w:rPr>
          <w:rFonts w:ascii="Times New Roman" w:hAnsi="Times New Roman" w:cs="Times New Roman"/>
          <w:sz w:val="24"/>
          <w:szCs w:val="24"/>
        </w:rPr>
        <w:t>ностного лица.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троля, а также правовые основания проведения контроля, в том числе нормативные пр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вовые акты, обязательные требования которых подлежат контролю. План - задание разр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батывается заведующим или заместителем заведующего ДОУ, курирующим контролир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="00DE1DDA">
        <w:rPr>
          <w:rFonts w:ascii="Times New Roman" w:hAnsi="Times New Roman" w:cs="Times New Roman"/>
          <w:sz w:val="24"/>
          <w:szCs w:val="24"/>
        </w:rPr>
        <w:t>емое направление деятельности.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</w:t>
      </w:r>
      <w:r w:rsidR="00DE1DDA">
        <w:rPr>
          <w:rFonts w:ascii="Times New Roman" w:hAnsi="Times New Roman" w:cs="Times New Roman"/>
          <w:sz w:val="24"/>
          <w:szCs w:val="24"/>
        </w:rPr>
        <w:t>ном учреждении.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струкциями и, при необходимости, эксперты, привлекаемые в устано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ленном порядке к проведению контроля. Количество членов комиссии зависит от вида контроля,</w:t>
      </w:r>
    </w:p>
    <w:p w:rsidR="00DE1DDA" w:rsidRDefault="00DE1DDA" w:rsidP="00DE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DDA" w:rsidRDefault="00DE1DDA" w:rsidP="00DE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DDA" w:rsidRDefault="00A3794C" w:rsidP="00DE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 его сложности, а также количества и объема проверяемой информации и сложности предмета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="00DE1DDA">
        <w:rPr>
          <w:rFonts w:ascii="Times New Roman" w:hAnsi="Times New Roman" w:cs="Times New Roman"/>
          <w:sz w:val="24"/>
          <w:szCs w:val="24"/>
        </w:rPr>
        <w:t>троля.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5.8. Контроль (например, тематический, повторный) может проводиться без созд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ния комиссии членом администрации ДОУ, которому, решением заведующего ДОУ, б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 xml:space="preserve">дет поручено проведение соответствующего </w:t>
      </w:r>
      <w:r w:rsidR="00DE1DDA">
        <w:rPr>
          <w:rFonts w:ascii="Times New Roman" w:hAnsi="Times New Roman" w:cs="Times New Roman"/>
          <w:sz w:val="24"/>
          <w:szCs w:val="24"/>
        </w:rPr>
        <w:t>контроля (далее – проверяющий).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5.9. Пор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док подготовки, проведения и подведения итогов контроля, проводимого без образования комиссии, аналогичен порядку, установленному при проведении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 к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="00DE1DDA">
        <w:rPr>
          <w:rFonts w:ascii="Times New Roman" w:hAnsi="Times New Roman" w:cs="Times New Roman"/>
          <w:sz w:val="24"/>
          <w:szCs w:val="24"/>
        </w:rPr>
        <w:t>миссией.</w:t>
      </w: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5.10. </w:t>
      </w:r>
      <w:ins w:id="16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В процессе подготовки к проведению контроля членам комиссии (пров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ря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ю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щему) рекомендуется изучить (с учетом особенностей предмета и направления контроля):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деятел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ность контролируемого объекта;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сведения о результатах предыдущего контроля проверяемого объекта, о меропри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тиях по устранению выявленных нарушений и недостатков и т.д.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5.11. При необходимости членами комиссии (проверяющим) могут быть рассмо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сти проверяемог</w:t>
      </w:r>
      <w:r w:rsidR="00DE1DDA">
        <w:rPr>
          <w:rFonts w:ascii="Times New Roman" w:hAnsi="Times New Roman" w:cs="Times New Roman"/>
          <w:sz w:val="24"/>
          <w:szCs w:val="24"/>
        </w:rPr>
        <w:t>о объекта за предыдущий период.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5.12. При проведении планового контроля не требуется дополнительного пред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преждения педагога, если в месячном плане указаны сроки контроля. В экстренных случ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ях заведующий детским садом и (или) старший воспитатель может посещать непосре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ственно образовательную деятельность без п</w:t>
      </w:r>
      <w:r w:rsidR="00DE1DDA">
        <w:rPr>
          <w:rFonts w:ascii="Times New Roman" w:hAnsi="Times New Roman" w:cs="Times New Roman"/>
          <w:sz w:val="24"/>
          <w:szCs w:val="24"/>
        </w:rPr>
        <w:t>редварительного предупреждения.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зовательной деятельности.</w:t>
      </w:r>
    </w:p>
    <w:p w:rsidR="00DE1DDA" w:rsidRDefault="00DE1DD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DE1DDA" w:rsidRDefault="00A3794C" w:rsidP="00DE1DD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 Организация проведения внутреннего контроля в ДОУ</w:t>
      </w:r>
    </w:p>
    <w:p w:rsidR="00DE1DDA" w:rsidRDefault="00DE1DD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6.1. </w:t>
      </w:r>
      <w:ins w:id="17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Основания для внутреннего контроля: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плановый контроль;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зования.</w:t>
      </w:r>
    </w:p>
    <w:p w:rsidR="00DE1DDA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DDA">
        <w:rPr>
          <w:rFonts w:ascii="Times New Roman" w:hAnsi="Times New Roman" w:cs="Times New Roman"/>
          <w:sz w:val="24"/>
          <w:szCs w:val="24"/>
        </w:rPr>
        <w:t>6.2. Полномочия членов комиссии (проверяющего) подтверждаются приказом з</w:t>
      </w:r>
      <w:r w:rsidRPr="00DE1DDA">
        <w:rPr>
          <w:rFonts w:ascii="Times New Roman" w:hAnsi="Times New Roman" w:cs="Times New Roman"/>
          <w:sz w:val="24"/>
          <w:szCs w:val="24"/>
        </w:rPr>
        <w:t>а</w:t>
      </w:r>
      <w:r w:rsidRPr="00DE1DDA">
        <w:rPr>
          <w:rFonts w:ascii="Times New Roman" w:hAnsi="Times New Roman" w:cs="Times New Roman"/>
          <w:sz w:val="24"/>
          <w:szCs w:val="24"/>
        </w:rPr>
        <w:t>ведующего дошкольным образовательным учр</w:t>
      </w:r>
      <w:r w:rsidR="00DE1DDA" w:rsidRPr="00DE1DDA">
        <w:rPr>
          <w:rFonts w:ascii="Times New Roman" w:hAnsi="Times New Roman" w:cs="Times New Roman"/>
          <w:sz w:val="24"/>
          <w:szCs w:val="24"/>
        </w:rPr>
        <w:t>еждением о проведении контроля.</w:t>
      </w: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6.3. </w:t>
      </w:r>
      <w:ins w:id="18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Перед началом контроля проверяющий (председатель комиссии):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информирует подлежащих контролю работников дошкольного образовательного учр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ждения, представляет состав комиссии и порядок ее работы;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запрашивает (в случае необходимости) для работы комиссии документы, информ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ционно-справочные и иные материалы, организует их получение.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6.4. На основном этапе работы проверяющее лицо (комиссия) посещает занятия, режимные моменты, методические мероприятия и т.д. Комиссия (проверяющее лицо) </w:t>
      </w:r>
    </w:p>
    <w:p w:rsidR="00DE1DDA" w:rsidRDefault="00DE1DDA" w:rsidP="00DE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DDA" w:rsidRDefault="00A3794C" w:rsidP="00DE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анализирует посещенные мероприятия в дошкольном образовательном учреждении, пр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водит собеседования, социологические исследования, изучает условия, материальную б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="00DE1DDA">
        <w:rPr>
          <w:rFonts w:ascii="Times New Roman" w:hAnsi="Times New Roman" w:cs="Times New Roman"/>
          <w:sz w:val="24"/>
          <w:szCs w:val="24"/>
        </w:rPr>
        <w:t>зу и т.д.</w:t>
      </w:r>
    </w:p>
    <w:p w:rsidR="00DE1DDA" w:rsidRDefault="00A3794C" w:rsidP="00DE1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6.5. Эксперты имеют право запрашивать необходимую информацию, изучать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кументацию, относящуюся к</w:t>
      </w:r>
      <w:r w:rsidR="00DE1DDA">
        <w:rPr>
          <w:rFonts w:ascii="Times New Roman" w:hAnsi="Times New Roman" w:cs="Times New Roman"/>
          <w:sz w:val="24"/>
          <w:szCs w:val="24"/>
        </w:rPr>
        <w:t xml:space="preserve"> предмету внутреннего контроля.</w:t>
      </w:r>
    </w:p>
    <w:p w:rsidR="00DE1DDA" w:rsidRDefault="00A3794C" w:rsidP="00DE1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пятствующих проведению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троля, председателем комиссии (проверяющим) может быть составлен акт о противодействии проведению контроля. Акт составляется в двух экзе</w:t>
      </w:r>
      <w:r w:rsidRPr="00313D3F">
        <w:rPr>
          <w:rFonts w:ascii="Times New Roman" w:hAnsi="Times New Roman" w:cs="Times New Roman"/>
          <w:sz w:val="24"/>
          <w:szCs w:val="24"/>
        </w:rPr>
        <w:t>м</w:t>
      </w:r>
      <w:r w:rsidRPr="00313D3F">
        <w:rPr>
          <w:rFonts w:ascii="Times New Roman" w:hAnsi="Times New Roman" w:cs="Times New Roman"/>
          <w:sz w:val="24"/>
          <w:szCs w:val="24"/>
        </w:rPr>
        <w:t>плярах, подписывается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седателем комиссии и не менее чем одним членом комиссии. В акте производится запись с указанием даты, должности, фамилии, имени, отчества 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ботника, подлежащего контролю. Акт подписывается работником, с вручением ему одн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го экземпляра акта. При отказе получить акт председатель комиссии производит соотве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="00DE1DDA">
        <w:rPr>
          <w:rFonts w:ascii="Times New Roman" w:hAnsi="Times New Roman" w:cs="Times New Roman"/>
          <w:sz w:val="24"/>
          <w:szCs w:val="24"/>
        </w:rPr>
        <w:t>ствующую запись в акте.</w:t>
      </w:r>
    </w:p>
    <w:p w:rsidR="00DE1DDA" w:rsidRDefault="00A3794C" w:rsidP="00DE1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6.7. Копия приказа о проведении контроля размещается на и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формационном стенде дошкольно</w:t>
      </w:r>
      <w:r w:rsidR="00DE1DDA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E1DDA" w:rsidRDefault="00A3794C" w:rsidP="00DE1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6.8. Личностно-профессиональный (перс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="00DE1DDA">
        <w:rPr>
          <w:rFonts w:ascii="Times New Roman" w:hAnsi="Times New Roman" w:cs="Times New Roman"/>
          <w:sz w:val="24"/>
          <w:szCs w:val="24"/>
        </w:rPr>
        <w:t>нальный контроль)</w:t>
      </w:r>
    </w:p>
    <w:p w:rsidR="00DE1DDA" w:rsidRDefault="00A3794C" w:rsidP="00DE1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6.8.1. Личностно-профессиональный контроль предполагает изучение и анализ п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дагогической деятельно</w:t>
      </w:r>
      <w:r w:rsidR="00DE1DDA">
        <w:rPr>
          <w:rFonts w:ascii="Times New Roman" w:hAnsi="Times New Roman" w:cs="Times New Roman"/>
          <w:sz w:val="24"/>
          <w:szCs w:val="24"/>
        </w:rPr>
        <w:t>сти отдельного педагога.</w:t>
      </w:r>
    </w:p>
    <w:p w:rsidR="00A3794C" w:rsidRPr="00DE1DDA" w:rsidRDefault="00A3794C" w:rsidP="00DE1D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6.8.2. </w:t>
      </w:r>
      <w:ins w:id="19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В ходе персонального контроля з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ведующий ДОУ изучает: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уровень знаний педагогом современных достижений психологической и педагог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ческой науки, профессиональное мастерство педагогического работника;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уровень овладения педагогом технологиями развивающего обучения, наиболее э</w:t>
      </w:r>
      <w:r w:rsidRPr="00313D3F">
        <w:rPr>
          <w:rFonts w:ascii="Times New Roman" w:hAnsi="Times New Roman" w:cs="Times New Roman"/>
          <w:sz w:val="24"/>
          <w:szCs w:val="24"/>
        </w:rPr>
        <w:t>ф</w:t>
      </w:r>
      <w:r w:rsidRPr="00313D3F">
        <w:rPr>
          <w:rFonts w:ascii="Times New Roman" w:hAnsi="Times New Roman" w:cs="Times New Roman"/>
          <w:sz w:val="24"/>
          <w:szCs w:val="24"/>
        </w:rPr>
        <w:t>фекти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ными формами, методами и приемами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6.8.3. </w:t>
      </w:r>
      <w:ins w:id="20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При осуществлении персонального контроля заведующий ДОУ имеет право: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скими материалами педагога;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изучать практическую деятельность педагогических работников детского сада 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рез посещение и анализ непосредственно образовательной деятельности, совместной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тельности педагога и ребенка, самостоятельной деятельности, анализ развивающей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метно-пространственной среды;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проводить мониторинг образовательной деятельности с последующим анализом получе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ной информации;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исследования: анк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тирование, родителей, педагогов дошкольного образовательного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6.8.4. </w:t>
      </w:r>
      <w:ins w:id="21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Работник ДОУ, подлежащий контролю, должен: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своевременно предоставить все необходимые для достижения целей контроля, м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териалы и документы;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DE1DDA" w:rsidRDefault="00DE1DD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1DDA" w:rsidRPr="00313D3F" w:rsidRDefault="00DE1DD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DDA">
        <w:rPr>
          <w:rFonts w:ascii="Times New Roman" w:hAnsi="Times New Roman" w:cs="Times New Roman"/>
          <w:b/>
          <w:sz w:val="24"/>
          <w:szCs w:val="24"/>
        </w:rPr>
        <w:t>6.8.5. </w:t>
      </w:r>
      <w:ins w:id="22" w:author="Unknown">
        <w:r w:rsidRPr="00DE1DDA">
          <w:rPr>
            <w:rFonts w:ascii="Times New Roman" w:hAnsi="Times New Roman" w:cs="Times New Roman"/>
            <w:b/>
            <w:sz w:val="24"/>
            <w:szCs w:val="24"/>
          </w:rPr>
          <w:t>При проведении контроля работник, подлежащий контролю, имеет пр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DE1DDA">
          <w:rPr>
            <w:rFonts w:ascii="Times New Roman" w:hAnsi="Times New Roman" w:cs="Times New Roman"/>
            <w:b/>
            <w:sz w:val="24"/>
            <w:szCs w:val="24"/>
          </w:rPr>
          <w:t>во: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знакомиться с актами или итоговыми документами по результатам контроля, пр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</w:t>
      </w:r>
      <w:r w:rsidRPr="00313D3F">
        <w:rPr>
          <w:rFonts w:ascii="Times New Roman" w:hAnsi="Times New Roman" w:cs="Times New Roman"/>
          <w:sz w:val="24"/>
          <w:szCs w:val="24"/>
        </w:rPr>
        <w:t>ю</w:t>
      </w:r>
      <w:r w:rsidRPr="00313D3F">
        <w:rPr>
          <w:rFonts w:ascii="Times New Roman" w:hAnsi="Times New Roman" w:cs="Times New Roman"/>
          <w:sz w:val="24"/>
          <w:szCs w:val="24"/>
        </w:rPr>
        <w:t>щие обоснованность возражений;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обратиться в конфликтную комиссию или вышестоящие органы управления обр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зованием при несогласии с результатами контроля.</w:t>
      </w:r>
    </w:p>
    <w:p w:rsidR="00DE1DD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6.8.6. По результатам персонального контроля деятельности педагога оформляется спра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="00DE1DDA">
        <w:rPr>
          <w:rFonts w:ascii="Times New Roman" w:hAnsi="Times New Roman" w:cs="Times New Roman"/>
          <w:sz w:val="24"/>
          <w:szCs w:val="24"/>
        </w:rPr>
        <w:t>ка.</w:t>
      </w:r>
    </w:p>
    <w:p w:rsidR="006C125A" w:rsidRDefault="006C125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 Тематический контроль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6.9.1. Тематический контроль в ДОУ проводится по отдельным проблемам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тельности дошкольно</w:t>
      </w:r>
      <w:r w:rsidR="006C125A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6.9.2. Содержание тематического контроля может включать вопросы индивидуал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зации, дифференциации, коррекции об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чения, активизации познавательной деятельности восп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="006C125A">
        <w:rPr>
          <w:rFonts w:ascii="Times New Roman" w:hAnsi="Times New Roman" w:cs="Times New Roman"/>
          <w:sz w:val="24"/>
          <w:szCs w:val="24"/>
        </w:rPr>
        <w:t>танников и другие вопросы.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6.9.3. Тематический контроль направлен не только на изучение фактического с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стояния дел по конкретному вопросу, но и внедрение в существующую практику технол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гии развивающего обучения, новых форм и методов работы, опыта мастеров педагогич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="006C125A">
        <w:rPr>
          <w:rFonts w:ascii="Times New Roman" w:hAnsi="Times New Roman" w:cs="Times New Roman"/>
          <w:sz w:val="24"/>
          <w:szCs w:val="24"/>
        </w:rPr>
        <w:t>ского труда.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6.9.4. Темы контроля определяются в соответствии с годовым планом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тельности ДОУ, самоанализом деятельности детского сада по итогам учебного года, основными те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денц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="006C125A">
        <w:rPr>
          <w:rFonts w:ascii="Times New Roman" w:hAnsi="Times New Roman" w:cs="Times New Roman"/>
          <w:sz w:val="24"/>
          <w:szCs w:val="24"/>
        </w:rPr>
        <w:t>ями развития образования.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6.9.5. Члены педагогического коллектива ДОУ должны быть ознакомлены с тем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ми, сроками, целями, формами и методами контроля в соответствии с планом работы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="006C125A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A3794C" w:rsidRP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25A">
        <w:rPr>
          <w:rFonts w:ascii="Times New Roman" w:hAnsi="Times New Roman" w:cs="Times New Roman"/>
          <w:b/>
          <w:sz w:val="24"/>
          <w:szCs w:val="24"/>
        </w:rPr>
        <w:t>6.9.6. </w:t>
      </w:r>
      <w:ins w:id="23" w:author="Unknown">
        <w:r w:rsidRPr="006C125A">
          <w:rPr>
            <w:rFonts w:ascii="Times New Roman" w:hAnsi="Times New Roman" w:cs="Times New Roman"/>
            <w:b/>
            <w:sz w:val="24"/>
            <w:szCs w:val="24"/>
          </w:rPr>
          <w:t>В ходе тематического контроля: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осуществляется анализ практической деятельности педагога, посещение непосре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ственно образовательной деятельности, анализ документации и т.д.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6.9.7. Педагогический коллектив знакомится с результатами тематического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 на заседаниях педсоветов, производственных совещаниях, совещаниях при завед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ющем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</w:t>
      </w:r>
      <w:r w:rsidR="006C125A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="006C125A">
        <w:rPr>
          <w:rFonts w:ascii="Times New Roman" w:hAnsi="Times New Roman" w:cs="Times New Roman"/>
          <w:sz w:val="24"/>
          <w:szCs w:val="24"/>
        </w:rPr>
        <w:t>сти воспитанников.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6.9.9. Результаты тематического контроля оформляются в виде анали</w:t>
      </w:r>
      <w:r w:rsidR="006C125A">
        <w:rPr>
          <w:rFonts w:ascii="Times New Roman" w:hAnsi="Times New Roman" w:cs="Times New Roman"/>
          <w:sz w:val="24"/>
          <w:szCs w:val="24"/>
        </w:rPr>
        <w:t>тической справки.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6.9.10. Результаты тематического контроля нескольких педагогов могут б</w:t>
      </w:r>
      <w:r w:rsidR="006C125A">
        <w:rPr>
          <w:rFonts w:ascii="Times New Roman" w:hAnsi="Times New Roman" w:cs="Times New Roman"/>
          <w:sz w:val="24"/>
          <w:szCs w:val="24"/>
        </w:rPr>
        <w:t>ыть оформлены одним документом.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 Комплексная оценка деятельности ДОУ (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самообсле</w:t>
      </w:r>
      <w:r w:rsidR="006C125A">
        <w:rPr>
          <w:rFonts w:ascii="Times New Roman" w:hAnsi="Times New Roman" w:cs="Times New Roman"/>
          <w:sz w:val="24"/>
          <w:szCs w:val="24"/>
        </w:rPr>
        <w:t>дование</w:t>
      </w:r>
      <w:proofErr w:type="spellEnd"/>
      <w:r w:rsidR="006C125A">
        <w:rPr>
          <w:rFonts w:ascii="Times New Roman" w:hAnsi="Times New Roman" w:cs="Times New Roman"/>
          <w:sz w:val="24"/>
          <w:szCs w:val="24"/>
        </w:rPr>
        <w:t>)</w:t>
      </w:r>
    </w:p>
    <w:p w:rsidR="006C125A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6.10.1. Комплексная оценка деятельности дошкольного образовательного учрежд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ния (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мообследование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 xml:space="preserve">) проводится с целью получения полной информации о состоянии </w:t>
      </w:r>
    </w:p>
    <w:p w:rsidR="006C125A" w:rsidRDefault="006C125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25A" w:rsidRDefault="00A3794C" w:rsidP="006C1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образовательной деятельности в детском саду (соблюдение законодательства в о</w:t>
      </w:r>
      <w:r w:rsidRPr="00313D3F">
        <w:rPr>
          <w:rFonts w:ascii="Times New Roman" w:hAnsi="Times New Roman" w:cs="Times New Roman"/>
          <w:sz w:val="24"/>
          <w:szCs w:val="24"/>
        </w:rPr>
        <w:t>б</w:t>
      </w:r>
      <w:r w:rsidRPr="00313D3F">
        <w:rPr>
          <w:rFonts w:ascii="Times New Roman" w:hAnsi="Times New Roman" w:cs="Times New Roman"/>
          <w:sz w:val="24"/>
          <w:szCs w:val="24"/>
        </w:rPr>
        <w:t>ласти образования и контроль</w:t>
      </w:r>
      <w:r w:rsidR="006C125A">
        <w:rPr>
          <w:rFonts w:ascii="Times New Roman" w:hAnsi="Times New Roman" w:cs="Times New Roman"/>
          <w:sz w:val="24"/>
          <w:szCs w:val="24"/>
        </w:rPr>
        <w:t xml:space="preserve"> качества образования) в целом.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6.10.2. Для проведения комплексной оценки создается комиссия, состоящая из чл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</w:t>
      </w:r>
      <w:r w:rsidR="006C125A">
        <w:rPr>
          <w:rFonts w:ascii="Times New Roman" w:hAnsi="Times New Roman" w:cs="Times New Roman"/>
          <w:sz w:val="24"/>
          <w:szCs w:val="24"/>
        </w:rPr>
        <w:t>ности между собой.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6.10.3. Перед каждым проверяющим ставится конкретная зад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ча, устанавливаются сроки, формы обобщен</w:t>
      </w:r>
      <w:r w:rsidR="006C125A">
        <w:rPr>
          <w:rFonts w:ascii="Times New Roman" w:hAnsi="Times New Roman" w:cs="Times New Roman"/>
          <w:sz w:val="24"/>
          <w:szCs w:val="24"/>
        </w:rPr>
        <w:t>ия итогов комплексной проверки.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6.10.4. Члены педагогического коллектива знакомятся с целями, задачами, планом пров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дения комплексной проверки в соответствии с планом работы ДОУ, но не м</w:t>
      </w:r>
      <w:r w:rsidR="006C125A">
        <w:rPr>
          <w:rFonts w:ascii="Times New Roman" w:hAnsi="Times New Roman" w:cs="Times New Roman"/>
          <w:sz w:val="24"/>
          <w:szCs w:val="24"/>
        </w:rPr>
        <w:t>енее чем за месяц до ее начала.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ется на заведующего), проводится заседание педагогического совета, совещание при зав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дующем дошкольн</w:t>
      </w:r>
      <w:r w:rsidR="006C125A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6.10.6. При получении положительных результатов данн</w:t>
      </w:r>
      <w:r w:rsidR="006C125A">
        <w:rPr>
          <w:rFonts w:ascii="Times New Roman" w:hAnsi="Times New Roman" w:cs="Times New Roman"/>
          <w:sz w:val="24"/>
          <w:szCs w:val="24"/>
        </w:rPr>
        <w:t>ый приказ снимается с контроля.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6.10.7. Результаты комплексной оценки (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) оформляются в виде самоанализа деятельности и публикуются на сайте дошкольного образовательного учр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="006C125A">
        <w:rPr>
          <w:rFonts w:ascii="Times New Roman" w:hAnsi="Times New Roman" w:cs="Times New Roman"/>
          <w:sz w:val="24"/>
          <w:szCs w:val="24"/>
        </w:rPr>
        <w:t>ждения.</w:t>
      </w:r>
    </w:p>
    <w:p w:rsidR="006C125A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="006C125A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A3794C" w:rsidRPr="00313D3F" w:rsidRDefault="00A3794C" w:rsidP="006C1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6.12. Опросы, анкетирование и психолого-педагогическая диагностика воспита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ников дошкольного образовательного учреждения проводятся только в необходимых сл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чаях и с согласия родителей.</w:t>
      </w:r>
    </w:p>
    <w:p w:rsidR="006C125A" w:rsidRDefault="006C125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6C125A" w:rsidRDefault="00A3794C" w:rsidP="006C12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25A">
        <w:rPr>
          <w:rFonts w:ascii="Times New Roman" w:hAnsi="Times New Roman" w:cs="Times New Roman"/>
          <w:b/>
          <w:sz w:val="24"/>
          <w:szCs w:val="24"/>
        </w:rPr>
        <w:t>7. Организация подведения итогов внутреннего контроля</w:t>
      </w:r>
    </w:p>
    <w:p w:rsidR="006C125A" w:rsidRDefault="006C125A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09">
        <w:rPr>
          <w:rFonts w:ascii="Times New Roman" w:hAnsi="Times New Roman" w:cs="Times New Roman"/>
          <w:b/>
          <w:sz w:val="24"/>
          <w:szCs w:val="24"/>
        </w:rPr>
        <w:t>7.1. </w:t>
      </w:r>
      <w:ins w:id="24" w:author="Unknown">
        <w:r w:rsidRPr="00F60F09">
          <w:rPr>
            <w:rFonts w:ascii="Times New Roman" w:hAnsi="Times New Roman" w:cs="Times New Roman"/>
            <w:b/>
            <w:sz w:val="24"/>
            <w:szCs w:val="24"/>
          </w:rPr>
          <w:t>По завершении внутреннего контроля в ДОУ председатель комиссии: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рассматривает (заслушивает) заключения и иные материалы членов комиссии о 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зультатах контроля, содержащие предварительную оценку деятельности работника, выв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ды, предложения по совершенствованию его деятельности, а также по устранению выя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ленных нарушений;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A3794C" w:rsidRP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09">
        <w:rPr>
          <w:rFonts w:ascii="Times New Roman" w:hAnsi="Times New Roman" w:cs="Times New Roman"/>
          <w:b/>
          <w:sz w:val="24"/>
          <w:szCs w:val="24"/>
        </w:rPr>
        <w:t>7.2. </w:t>
      </w:r>
      <w:ins w:id="25" w:author="Unknown">
        <w:r w:rsidRPr="00F60F09">
          <w:rPr>
            <w:rFonts w:ascii="Times New Roman" w:hAnsi="Times New Roman" w:cs="Times New Roman"/>
            <w:b/>
            <w:sz w:val="24"/>
            <w:szCs w:val="24"/>
          </w:rPr>
          <w:t>Результаты контроля могут представляться в форме: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акта (в случаях, когда не требуется углубленная обработка и анализ собранной и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форм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ции);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аналитической справки;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справки о результатах проверки;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служебной записки;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схемы анализа занятий;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карты наблюдений;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схемы обследования детей;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F60F09" w:rsidRPr="00313D3F" w:rsidRDefault="00F60F09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педагогических часов и др.;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D3F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письменного ответа на жалобу или заявление;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иной форме.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</w:t>
      </w:r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сии, иные документы и материалы, полученные и</w:t>
      </w:r>
      <w:r w:rsidR="00F60F09">
        <w:rPr>
          <w:rFonts w:ascii="Times New Roman" w:hAnsi="Times New Roman" w:cs="Times New Roman"/>
          <w:sz w:val="24"/>
          <w:szCs w:val="24"/>
        </w:rPr>
        <w:t xml:space="preserve"> рассмотренные в ходе контроля.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7.4. Председатель комиссии знакомит работника ДОУ с актом, о чем последний 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лает соответствующую запись в акте в графе «с актом ознакомлен». В случае отказа с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трудника сделать запись об ознакомлении с актом (или получить акт) в нем делается з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пись об отказе от подписания (или получения) акта, которая заверяется подписью предс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дателя комиссии и всеми членами ком</w:t>
      </w:r>
      <w:r w:rsidR="00F60F09">
        <w:rPr>
          <w:rFonts w:ascii="Times New Roman" w:hAnsi="Times New Roman" w:cs="Times New Roman"/>
          <w:sz w:val="24"/>
          <w:szCs w:val="24"/>
        </w:rPr>
        <w:t>иссии.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</w:t>
      </w:r>
      <w:r w:rsidRPr="00313D3F">
        <w:rPr>
          <w:rFonts w:ascii="Times New Roman" w:hAnsi="Times New Roman" w:cs="Times New Roman"/>
          <w:sz w:val="24"/>
          <w:szCs w:val="24"/>
        </w:rPr>
        <w:t>р</w:t>
      </w:r>
      <w:r w:rsidRPr="00313D3F">
        <w:rPr>
          <w:rFonts w:ascii="Times New Roman" w:hAnsi="Times New Roman" w:cs="Times New Roman"/>
          <w:sz w:val="24"/>
          <w:szCs w:val="24"/>
        </w:rPr>
        <w:t>ждающие обоснованность возражений. При этом сотрудник также вправе обратиться в конфлик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 xml:space="preserve">ную комиссию или вышестоящие </w:t>
      </w:r>
      <w:r w:rsidR="00F60F09">
        <w:rPr>
          <w:rFonts w:ascii="Times New Roman" w:hAnsi="Times New Roman" w:cs="Times New Roman"/>
          <w:sz w:val="24"/>
          <w:szCs w:val="24"/>
        </w:rPr>
        <w:t>органы управления образованием.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7.6. Один экземпляр акта вручается работнику. Второй экземпляр акта остается у председателя к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миссии по контролю для последующего представления его заведующему дошкольным об</w:t>
      </w:r>
      <w:r w:rsidR="00F60F09">
        <w:rPr>
          <w:rFonts w:ascii="Times New Roman" w:hAnsi="Times New Roman" w:cs="Times New Roman"/>
          <w:sz w:val="24"/>
          <w:szCs w:val="24"/>
        </w:rPr>
        <w:t>разовательным учреждением.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троля.</w:t>
      </w:r>
    </w:p>
    <w:p w:rsidR="00A3794C" w:rsidRP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09">
        <w:rPr>
          <w:rFonts w:ascii="Times New Roman" w:hAnsi="Times New Roman" w:cs="Times New Roman"/>
          <w:b/>
          <w:sz w:val="24"/>
          <w:szCs w:val="24"/>
        </w:rPr>
        <w:t>7.8. </w:t>
      </w:r>
      <w:ins w:id="26" w:author="Unknown">
        <w:r w:rsidRPr="00F60F09">
          <w:rPr>
            <w:rFonts w:ascii="Times New Roman" w:hAnsi="Times New Roman" w:cs="Times New Roman"/>
            <w:b/>
            <w:sz w:val="24"/>
            <w:szCs w:val="24"/>
          </w:rPr>
          <w:t>Структура и содержание итогового документа должны отражать: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аналитические сведения о результатах контроля, в том числе о выявленных нар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шениях, об их характере, о лицах, на которые возлагается ответственность за совершение этих нарушений;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объективность основывается на непосредственном наблюдении и изучении резул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татов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ность за выявленные нарушения, иные документы (копии) и материалы, полученные в х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де про</w:t>
      </w:r>
      <w:r w:rsidR="00F60F09">
        <w:rPr>
          <w:rFonts w:ascii="Times New Roman" w:hAnsi="Times New Roman" w:cs="Times New Roman"/>
          <w:sz w:val="24"/>
          <w:szCs w:val="24"/>
        </w:rPr>
        <w:t>верки.</w:t>
      </w:r>
    </w:p>
    <w:p w:rsidR="00F60F09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</w:t>
      </w:r>
      <w:r w:rsidRPr="00313D3F">
        <w:rPr>
          <w:rFonts w:ascii="Times New Roman" w:hAnsi="Times New Roman" w:cs="Times New Roman"/>
          <w:sz w:val="24"/>
          <w:szCs w:val="24"/>
        </w:rPr>
        <w:t>м</w:t>
      </w:r>
      <w:r w:rsidRPr="00313D3F">
        <w:rPr>
          <w:rFonts w:ascii="Times New Roman" w:hAnsi="Times New Roman" w:cs="Times New Roman"/>
          <w:sz w:val="24"/>
          <w:szCs w:val="24"/>
        </w:rPr>
        <w:t xml:space="preserve">лен», </w:t>
      </w:r>
    </w:p>
    <w:p w:rsidR="00F60F09" w:rsidRDefault="00F60F09" w:rsidP="00F60F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F09" w:rsidRDefault="00A3794C" w:rsidP="00F60F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«К процеду</w:t>
      </w:r>
      <w:r w:rsidR="00F60F09">
        <w:rPr>
          <w:rFonts w:ascii="Times New Roman" w:hAnsi="Times New Roman" w:cs="Times New Roman"/>
          <w:sz w:val="24"/>
          <w:szCs w:val="24"/>
        </w:rPr>
        <w:t>ре контроля претензий не имею».</w:t>
      </w:r>
    </w:p>
    <w:p w:rsidR="00536937" w:rsidRDefault="00A3794C" w:rsidP="00F60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7.11. В случае отказа работника сделать запись об ознакомлении с результатами контроля (или получить итоговый документ),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седатель комиссии, осуществляющий контроль, обязан сделать запись об отказе от подписания (или получения) итогового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кумента, к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торая заверяется подписью председателя комиссии (проверяющего) и не м</w:t>
      </w:r>
      <w:r w:rsidR="00536937">
        <w:rPr>
          <w:rFonts w:ascii="Times New Roman" w:hAnsi="Times New Roman" w:cs="Times New Roman"/>
          <w:sz w:val="24"/>
          <w:szCs w:val="24"/>
        </w:rPr>
        <w:t>енее чем одного члена комиссии.</w:t>
      </w:r>
    </w:p>
    <w:p w:rsidR="00536937" w:rsidRDefault="00A3794C" w:rsidP="00F60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7.12. В случае несогласия с фактами, изложенными в итоговом документе, рабо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ник впр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</w:t>
      </w:r>
      <w:r w:rsidRPr="00313D3F">
        <w:rPr>
          <w:rFonts w:ascii="Times New Roman" w:hAnsi="Times New Roman" w:cs="Times New Roman"/>
          <w:sz w:val="24"/>
          <w:szCs w:val="24"/>
        </w:rPr>
        <w:t>р</w:t>
      </w:r>
      <w:r w:rsidRPr="00313D3F">
        <w:rPr>
          <w:rFonts w:ascii="Times New Roman" w:hAnsi="Times New Roman" w:cs="Times New Roman"/>
          <w:sz w:val="24"/>
          <w:szCs w:val="24"/>
        </w:rPr>
        <w:t>ждающие обоснованность возражений. При этом работник ДОУ также вправе обратиться в конфликтную комиссию или вышестоящие органы управления обра</w:t>
      </w:r>
      <w:r w:rsidR="00536937">
        <w:rPr>
          <w:rFonts w:ascii="Times New Roman" w:hAnsi="Times New Roman" w:cs="Times New Roman"/>
          <w:sz w:val="24"/>
          <w:szCs w:val="24"/>
        </w:rPr>
        <w:t>зованием.</w:t>
      </w:r>
    </w:p>
    <w:p w:rsidR="00536937" w:rsidRDefault="00A3794C" w:rsidP="00F60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7.13. Результаты контроля ряда работников дошкольного образовательного учр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ждения могут б</w:t>
      </w:r>
      <w:r w:rsidR="00536937">
        <w:rPr>
          <w:rFonts w:ascii="Times New Roman" w:hAnsi="Times New Roman" w:cs="Times New Roman"/>
          <w:sz w:val="24"/>
          <w:szCs w:val="24"/>
        </w:rPr>
        <w:t>ыть оформлены одним документом.</w:t>
      </w:r>
    </w:p>
    <w:p w:rsidR="00536937" w:rsidRDefault="00A3794C" w:rsidP="00F60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7.14. О результатах контроля сведений, изложенных в обращениях родителей во</w:t>
      </w:r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питанн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ков, а также в обращениях и запросах других граждан и организаций, сообщается им в установленном порядке и в установлен</w:t>
      </w:r>
      <w:r w:rsidR="00536937">
        <w:rPr>
          <w:rFonts w:ascii="Times New Roman" w:hAnsi="Times New Roman" w:cs="Times New Roman"/>
          <w:sz w:val="24"/>
          <w:szCs w:val="24"/>
        </w:rPr>
        <w:t>ные сроки.</w:t>
      </w:r>
    </w:p>
    <w:p w:rsidR="00A3794C" w:rsidRPr="00313D3F" w:rsidRDefault="00A3794C" w:rsidP="00F60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7.15.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В случаях и порядке, установленном законодательством Российской Федер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ции в области образования, в зависимости от формы контроля, целей, задач и с учетом 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ального положения дел, заведующим ДОУ в течение трех рабочих дней на основе пре</w:t>
      </w:r>
      <w:r w:rsidRPr="00313D3F">
        <w:rPr>
          <w:rFonts w:ascii="Times New Roman" w:hAnsi="Times New Roman" w:cs="Times New Roman"/>
          <w:sz w:val="24"/>
          <w:szCs w:val="24"/>
        </w:rPr>
        <w:t>д</w:t>
      </w:r>
      <w:r w:rsidRPr="00313D3F">
        <w:rPr>
          <w:rFonts w:ascii="Times New Roman" w:hAnsi="Times New Roman" w:cs="Times New Roman"/>
          <w:sz w:val="24"/>
          <w:szCs w:val="24"/>
        </w:rPr>
        <w:t>ставленных итоговых материалов по итогам контроля может быть принято решение в о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ношении работника ДОУ, в том числе о пр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нятии необходимых мер предупредительного и проф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лактического характера в форме:</w:t>
      </w:r>
      <w:proofErr w:type="gramEnd"/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его исполнением, а также рекомендаций по принятию мер по устранению в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явленных нарушений, сроков исполнения выявленных нарушений обязательных для и</w:t>
      </w:r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полнения требований или недостатков, а также по обобщению и трансляции положител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ного опыта работы;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обсуждения материалов контроля коллегиальным органом ДОУ (например, Пед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гогич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ским советом и т.д.);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проведение педагогического совета, методического объединения, производстве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ного совещания, общего собрания с коллективом ДОУ, совещания с возможным привл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чением представителей исполнительной власти, общественных организаций;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проведение повторного контроля с привлечением определенных специалистов (экспе</w:t>
      </w:r>
      <w:r w:rsidRPr="00313D3F">
        <w:rPr>
          <w:rFonts w:ascii="Times New Roman" w:hAnsi="Times New Roman" w:cs="Times New Roman"/>
          <w:sz w:val="24"/>
          <w:szCs w:val="24"/>
        </w:rPr>
        <w:t>р</w:t>
      </w:r>
      <w:r w:rsidRPr="00313D3F">
        <w:rPr>
          <w:rFonts w:ascii="Times New Roman" w:hAnsi="Times New Roman" w:cs="Times New Roman"/>
          <w:sz w:val="24"/>
          <w:szCs w:val="24"/>
        </w:rPr>
        <w:t>тов);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определения дисциплинарной ответственности должностных лиц дошкольного о</w:t>
      </w:r>
      <w:r w:rsidRPr="00313D3F">
        <w:rPr>
          <w:rFonts w:ascii="Times New Roman" w:hAnsi="Times New Roman" w:cs="Times New Roman"/>
          <w:sz w:val="24"/>
          <w:szCs w:val="24"/>
        </w:rPr>
        <w:t>б</w:t>
      </w:r>
      <w:r w:rsidRPr="00313D3F">
        <w:rPr>
          <w:rFonts w:ascii="Times New Roman" w:hAnsi="Times New Roman" w:cs="Times New Roman"/>
          <w:sz w:val="24"/>
          <w:szCs w:val="24"/>
        </w:rPr>
        <w:t>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7.16. Результаты внутреннего контроля могут учитываться при проведении атт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стации педагогических работников, но не являются основанием для заключения экспер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="00536937">
        <w:rPr>
          <w:rFonts w:ascii="Times New Roman" w:hAnsi="Times New Roman" w:cs="Times New Roman"/>
          <w:sz w:val="24"/>
          <w:szCs w:val="24"/>
        </w:rPr>
        <w:t>ной группы.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7.17. В случае несогласия с решением заведующего детским садом по резул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татам контроля работник вправе обжаловать указанное решение в установленном законодател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ство</w:t>
      </w:r>
      <w:r w:rsidR="00536937">
        <w:rPr>
          <w:rFonts w:ascii="Times New Roman" w:hAnsi="Times New Roman" w:cs="Times New Roman"/>
          <w:sz w:val="24"/>
          <w:szCs w:val="24"/>
        </w:rPr>
        <w:t>м Российской Федерации порядке.</w:t>
      </w:r>
    </w:p>
    <w:p w:rsidR="00A3794C" w:rsidRP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937">
        <w:rPr>
          <w:rFonts w:ascii="Times New Roman" w:hAnsi="Times New Roman" w:cs="Times New Roman"/>
          <w:b/>
          <w:sz w:val="24"/>
          <w:szCs w:val="24"/>
        </w:rPr>
        <w:t>7.18. </w:t>
      </w:r>
      <w:ins w:id="27" w:author="Unknown">
        <w:r w:rsidRPr="00536937">
          <w:rPr>
            <w:rFonts w:ascii="Times New Roman" w:hAnsi="Times New Roman" w:cs="Times New Roman"/>
            <w:b/>
            <w:sz w:val="24"/>
            <w:szCs w:val="24"/>
          </w:rPr>
          <w:t>По итогам тематического контроля формируется «дело» в бумажном в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рианте, кот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рое содержит следующие документы и сведения: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итоговый документ по результатам проверки;</w:t>
      </w:r>
    </w:p>
    <w:p w:rsidR="00536937" w:rsidRPr="00313D3F" w:rsidRDefault="0053693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протоколы с анализами, акты, справки, экспертные заключения и другие матери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лы, п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лученные в ходе осуществления внутреннего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материалы по итогам проведения повторного внутреннего контроля и приказ о в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полн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нии объектом контроля рекомендаций.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сформированное «дело» хранится в дошкольном образовательном учреждении в соотве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ствии с номенклатурой дел.</w:t>
      </w:r>
    </w:p>
    <w:p w:rsidR="00A3794C" w:rsidRP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937">
        <w:rPr>
          <w:rFonts w:ascii="Times New Roman" w:hAnsi="Times New Roman" w:cs="Times New Roman"/>
          <w:b/>
          <w:sz w:val="24"/>
          <w:szCs w:val="24"/>
        </w:rPr>
        <w:t>7.19. </w:t>
      </w:r>
      <w:ins w:id="28" w:author="Unknown">
        <w:r w:rsidRPr="00536937">
          <w:rPr>
            <w:rFonts w:ascii="Times New Roman" w:hAnsi="Times New Roman" w:cs="Times New Roman"/>
            <w:b/>
            <w:sz w:val="24"/>
            <w:szCs w:val="24"/>
          </w:rPr>
          <w:t>В ходе осуществления внутреннего контроля администрация ДОУ и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с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пользует ра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з</w:t>
        </w:r>
        <w:r w:rsidRPr="00536937">
          <w:rPr>
            <w:rFonts w:ascii="Times New Roman" w:hAnsi="Times New Roman" w:cs="Times New Roman"/>
            <w:b/>
            <w:sz w:val="24"/>
            <w:szCs w:val="24"/>
          </w:rPr>
          <w:t>личные шкалы для оценки качества деятельности работников, в том числе: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оценка качества посещенных в порядке наблюдения занятий может осуществляться по четырёх бальной системе: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отличный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, хороший, удовлетворительный, неудовлетвор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тельный;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оценка уровня развития воспитанников может производиться по трехуровневой шкале: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>, средний, низкий;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оценка воспитательных, режимных, профессионально-методических, родител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ских, общ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ственных и иных мероприятий может осуществляться по трехуровневой шкале: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- мероприятие (зан</w:t>
      </w:r>
      <w:r w:rsidR="00536937">
        <w:rPr>
          <w:rFonts w:ascii="Times New Roman" w:hAnsi="Times New Roman" w:cs="Times New Roman"/>
          <w:sz w:val="24"/>
          <w:szCs w:val="24"/>
        </w:rPr>
        <w:t>ятие) целей достигло полностью;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- мероприятие (за</w:t>
      </w:r>
      <w:r w:rsidR="00536937">
        <w:rPr>
          <w:rFonts w:ascii="Times New Roman" w:hAnsi="Times New Roman" w:cs="Times New Roman"/>
          <w:sz w:val="24"/>
          <w:szCs w:val="24"/>
        </w:rPr>
        <w:t>нятие) целей достигло частично;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- мероприятие (занятие) поста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ленных целей не достигло;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ся по двухуровневой шкале: удовлетворительное или неудовлетворительное.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7.20. Порядок оценки качества деятельности работников ДОУ по итогам внутре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него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 разрабатывается заведующим и утверждается на заседании педагогического совета дошкольно</w:t>
      </w:r>
      <w:r w:rsidR="00536937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 xml:space="preserve">сительно всех руководителей, направлений контроля, а также в разрезе групп, педагогов, </w:t>
      </w:r>
      <w:r w:rsidR="00536937">
        <w:rPr>
          <w:rFonts w:ascii="Times New Roman" w:hAnsi="Times New Roman" w:cs="Times New Roman"/>
          <w:sz w:val="24"/>
          <w:szCs w:val="24"/>
        </w:rPr>
        <w:t>методических объединений и т.п.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7.22. Основанием для цифровых результатов служит количество заполненных пр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токолов с анализом посещенных занятий, мероприятий в детском саду, проверенных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="00536937">
        <w:rPr>
          <w:rFonts w:ascii="Times New Roman" w:hAnsi="Times New Roman" w:cs="Times New Roman"/>
          <w:sz w:val="24"/>
          <w:szCs w:val="24"/>
        </w:rPr>
        <w:t>кументов.</w:t>
      </w:r>
    </w:p>
    <w:p w:rsidR="00536937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7.23. На основании анализа фактических результатов и установленных норм вну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реннего контроля делаются выводы о количественных характеристиках контролир</w:t>
      </w:r>
      <w:r w:rsidRPr="00313D3F">
        <w:rPr>
          <w:rFonts w:ascii="Times New Roman" w:hAnsi="Times New Roman" w:cs="Times New Roman"/>
          <w:sz w:val="24"/>
          <w:szCs w:val="24"/>
        </w:rPr>
        <w:t>у</w:t>
      </w:r>
      <w:r w:rsidRPr="00313D3F">
        <w:rPr>
          <w:rFonts w:ascii="Times New Roman" w:hAnsi="Times New Roman" w:cs="Times New Roman"/>
          <w:sz w:val="24"/>
          <w:szCs w:val="24"/>
        </w:rPr>
        <w:t>ющей деятельности администрации дошкольно</w:t>
      </w:r>
      <w:r w:rsidR="00536937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го учреждения предстоящего учебного года и служат основой для разработки раздела «Внутренний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троль».</w:t>
      </w:r>
    </w:p>
    <w:p w:rsidR="00536937" w:rsidRDefault="0053693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536937" w:rsidRDefault="00A3794C" w:rsidP="0053693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937">
        <w:rPr>
          <w:rFonts w:ascii="Times New Roman" w:hAnsi="Times New Roman" w:cs="Times New Roman"/>
          <w:b/>
          <w:sz w:val="24"/>
          <w:szCs w:val="24"/>
        </w:rPr>
        <w:t xml:space="preserve">8. Организация контроля исполнения рекомендаций (предписаний) </w:t>
      </w:r>
      <w:r w:rsidR="00536937">
        <w:rPr>
          <w:rFonts w:ascii="Times New Roman" w:hAnsi="Times New Roman" w:cs="Times New Roman"/>
          <w:b/>
          <w:sz w:val="24"/>
          <w:szCs w:val="24"/>
        </w:rPr>
        <w:br/>
      </w:r>
      <w:r w:rsidRPr="00536937">
        <w:rPr>
          <w:rFonts w:ascii="Times New Roman" w:hAnsi="Times New Roman" w:cs="Times New Roman"/>
          <w:b/>
          <w:sz w:val="24"/>
          <w:szCs w:val="24"/>
        </w:rPr>
        <w:t>по итогам вну</w:t>
      </w:r>
      <w:r w:rsidRPr="00536937">
        <w:rPr>
          <w:rFonts w:ascii="Times New Roman" w:hAnsi="Times New Roman" w:cs="Times New Roman"/>
          <w:b/>
          <w:sz w:val="24"/>
          <w:szCs w:val="24"/>
        </w:rPr>
        <w:t>т</w:t>
      </w:r>
      <w:r w:rsidRPr="00536937">
        <w:rPr>
          <w:rFonts w:ascii="Times New Roman" w:hAnsi="Times New Roman" w:cs="Times New Roman"/>
          <w:b/>
          <w:sz w:val="24"/>
          <w:szCs w:val="24"/>
        </w:rPr>
        <w:t>реннего контроля</w:t>
      </w:r>
    </w:p>
    <w:p w:rsidR="00536937" w:rsidRDefault="00536937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5C5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8.1. Контроль исполнения приказа по итогам контроля возлагается на одного из членов администрации дошкольно</w:t>
      </w:r>
      <w:r w:rsidR="00B025C5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B025C5" w:rsidRDefault="00B025C5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5C5" w:rsidRDefault="00B025C5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5C5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8.2. Работник ДОУ, по результатам контроля которого выявлены нарушения обяз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тельных для исполнения требований или недостатки, должен исполнить их в установле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ный при</w:t>
      </w:r>
      <w:r w:rsidR="00B025C5">
        <w:rPr>
          <w:rFonts w:ascii="Times New Roman" w:hAnsi="Times New Roman" w:cs="Times New Roman"/>
          <w:sz w:val="24"/>
          <w:szCs w:val="24"/>
        </w:rPr>
        <w:t>казом срок.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8.3. По истечении срока устранения выявленных нарушений или недостатков (в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полнение рекомендаций) на основании служебной записки заместителя зав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дующего ДОУ или лица, на которого возложен контроль исполнения приказа, заведу</w:t>
      </w:r>
      <w:r w:rsidRPr="00313D3F">
        <w:rPr>
          <w:rFonts w:ascii="Times New Roman" w:hAnsi="Times New Roman" w:cs="Times New Roman"/>
          <w:sz w:val="24"/>
          <w:szCs w:val="24"/>
        </w:rPr>
        <w:t>ю</w:t>
      </w:r>
      <w:r w:rsidRPr="00313D3F">
        <w:rPr>
          <w:rFonts w:ascii="Times New Roman" w:hAnsi="Times New Roman" w:cs="Times New Roman"/>
          <w:sz w:val="24"/>
          <w:szCs w:val="24"/>
        </w:rPr>
        <w:t>щим принимается одно из решений: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ния в</w:t>
      </w:r>
      <w:r w:rsidRPr="00313D3F">
        <w:rPr>
          <w:rFonts w:ascii="Times New Roman" w:hAnsi="Times New Roman" w:cs="Times New Roman"/>
          <w:sz w:val="24"/>
          <w:szCs w:val="24"/>
        </w:rPr>
        <w:t>ы</w:t>
      </w:r>
      <w:r w:rsidRPr="00313D3F">
        <w:rPr>
          <w:rFonts w:ascii="Times New Roman" w:hAnsi="Times New Roman" w:cs="Times New Roman"/>
          <w:sz w:val="24"/>
          <w:szCs w:val="24"/>
        </w:rPr>
        <w:t>явленных нарушений или недостатков (выполнение рекомендаций);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>ком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школьного образовательного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ния (не исполнил рекомендации).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ленном п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рядке и в установленные сроки.</w:t>
      </w:r>
    </w:p>
    <w:p w:rsidR="00B025C5" w:rsidRDefault="00B025C5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9. Права, ответственность и обязанности лиц, осуществляющих внутренний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троль</w:t>
      </w:r>
    </w:p>
    <w:p w:rsidR="00B025C5" w:rsidRDefault="00B025C5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ins w:id="29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9.1. Права, ответственность и обязанности должностных лиц, осуществля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ю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щих внутренний контроль в детском саду, определяются настоящим Положением о внутреннем ко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троле и приказами заведующего ДОУ об организации и проведении внутреннего контроля</w:t>
        </w:r>
      </w:ins>
      <w:r w:rsidRPr="00DD4733">
        <w:rPr>
          <w:rFonts w:ascii="Times New Roman" w:hAnsi="Times New Roman" w:cs="Times New Roman"/>
          <w:b/>
          <w:sz w:val="24"/>
          <w:szCs w:val="24"/>
        </w:rPr>
        <w:t>.</w:t>
      </w:r>
    </w:p>
    <w:p w:rsidR="00A3794C" w:rsidRP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9.2. </w:t>
      </w:r>
      <w:ins w:id="30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При проведении внутреннего контроля председатель коми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с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сии: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ставит в известность работника дошкольной образовательной организации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уточне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ных сроках проверки, информирует о предполагаемом плане работы и подготовке необх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димой документации, информации для изучения;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дает членам комиссии указания, обязательные для исполнения;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отстраняет от участия в работе комиссии ее членов, недобросовестно относящихся к и</w:t>
      </w:r>
      <w:r w:rsidRPr="00313D3F">
        <w:rPr>
          <w:rFonts w:ascii="Times New Roman" w:hAnsi="Times New Roman" w:cs="Times New Roman"/>
          <w:sz w:val="24"/>
          <w:szCs w:val="24"/>
        </w:rPr>
        <w:t>с</w:t>
      </w:r>
      <w:r w:rsidRPr="00313D3F">
        <w:rPr>
          <w:rFonts w:ascii="Times New Roman" w:hAnsi="Times New Roman" w:cs="Times New Roman"/>
          <w:sz w:val="24"/>
          <w:szCs w:val="24"/>
        </w:rPr>
        <w:t>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школьным образовательным учреждением;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отчитывается перед заведующим ДОУ о ходе и результатах проведения внутренн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го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троля, о работе членов комиссии, об итогах работы проверяемого работника;</w:t>
      </w:r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Pr="00313D3F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несет персональную ответственность за качество организации, подготовки и пров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статков в деятельности работника дошкольного образовательного учреждения.</w:t>
      </w: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9.3. В случае отсутствия председателя комиссии по внутреннему контролю его функции и полномочия в полном объеме выполняет зам</w:t>
      </w:r>
      <w:r w:rsidR="00DD4733">
        <w:rPr>
          <w:rFonts w:ascii="Times New Roman" w:hAnsi="Times New Roman" w:cs="Times New Roman"/>
          <w:sz w:val="24"/>
          <w:szCs w:val="24"/>
        </w:rPr>
        <w:t>еститель председателя комиссии.</w:t>
      </w:r>
    </w:p>
    <w:p w:rsidR="00A3794C" w:rsidRP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9.4. </w:t>
      </w:r>
      <w:proofErr w:type="gramStart"/>
      <w:ins w:id="31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Председатель и члены комиссии (проверяющий) обязаны:</w:t>
        </w:r>
      </w:ins>
      <w:proofErr w:type="gramEnd"/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сообщить руководителю ДОУ о личной заинтересованности при исполнении об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занн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 xml:space="preserve">стей в рамках контроля,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может привести к конфликту интересов;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проявлять тактичное отношение к проверяемому работнику во время проведения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трольных мероприятий;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осуществлять качественную подготовку к проведению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мого об</w:t>
      </w:r>
      <w:r w:rsidRPr="00313D3F">
        <w:rPr>
          <w:rFonts w:ascii="Times New Roman" w:hAnsi="Times New Roman" w:cs="Times New Roman"/>
          <w:sz w:val="24"/>
          <w:szCs w:val="24"/>
        </w:rPr>
        <w:t>ъ</w:t>
      </w:r>
      <w:r w:rsidRPr="00313D3F">
        <w:rPr>
          <w:rFonts w:ascii="Times New Roman" w:hAnsi="Times New Roman" w:cs="Times New Roman"/>
          <w:sz w:val="24"/>
          <w:szCs w:val="24"/>
        </w:rPr>
        <w:t>екта;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ственное обсуждение;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соблюдать конфиденциальность при обнаружении недостатков в работе педагог</w:t>
      </w:r>
      <w:r w:rsidRPr="00313D3F">
        <w:rPr>
          <w:rFonts w:ascii="Times New Roman" w:hAnsi="Times New Roman" w:cs="Times New Roman"/>
          <w:sz w:val="24"/>
          <w:szCs w:val="24"/>
        </w:rPr>
        <w:t>и</w:t>
      </w:r>
      <w:r w:rsidRPr="00313D3F">
        <w:rPr>
          <w:rFonts w:ascii="Times New Roman" w:hAnsi="Times New Roman" w:cs="Times New Roman"/>
          <w:sz w:val="24"/>
          <w:szCs w:val="24"/>
        </w:rPr>
        <w:t xml:space="preserve">ческого работника детского сада при условии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устраняемости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 xml:space="preserve"> их в процессе проверки;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помочь составить комплекс мер по устранению недостатков, выявленных в ходе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оказывать организационную и методическую помощь в преодолении выявленных нед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статков или (и) в обобщении элементов ценного опыта.</w:t>
      </w: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9.5. Члены комиссии в рамках проведения внутреннего контроля обязаны выпо</w:t>
      </w:r>
      <w:r w:rsidRPr="00313D3F">
        <w:rPr>
          <w:rFonts w:ascii="Times New Roman" w:hAnsi="Times New Roman" w:cs="Times New Roman"/>
          <w:sz w:val="24"/>
          <w:szCs w:val="24"/>
        </w:rPr>
        <w:t>л</w:t>
      </w:r>
      <w:r w:rsidRPr="00313D3F">
        <w:rPr>
          <w:rFonts w:ascii="Times New Roman" w:hAnsi="Times New Roman" w:cs="Times New Roman"/>
          <w:sz w:val="24"/>
          <w:szCs w:val="24"/>
        </w:rPr>
        <w:t>нять расп</w:t>
      </w:r>
      <w:r w:rsidR="00DD4733">
        <w:rPr>
          <w:rFonts w:ascii="Times New Roman" w:hAnsi="Times New Roman" w:cs="Times New Roman"/>
          <w:sz w:val="24"/>
          <w:szCs w:val="24"/>
        </w:rPr>
        <w:t>оряжения председателя комиссии.</w:t>
      </w:r>
    </w:p>
    <w:p w:rsidR="00A3794C" w:rsidRP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9.6. </w:t>
      </w:r>
      <w:ins w:id="32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Лица, осуществляющие внутренний ко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DD4733">
          <w:rPr>
            <w:rFonts w:ascii="Times New Roman" w:hAnsi="Times New Roman" w:cs="Times New Roman"/>
            <w:b/>
            <w:sz w:val="24"/>
            <w:szCs w:val="24"/>
          </w:rPr>
          <w:t>троль, вправе: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посещать любые занятия и мероприятия у контролируемого объекта или в стру</w:t>
      </w:r>
      <w:r w:rsidRPr="00313D3F">
        <w:rPr>
          <w:rFonts w:ascii="Times New Roman" w:hAnsi="Times New Roman" w:cs="Times New Roman"/>
          <w:sz w:val="24"/>
          <w:szCs w:val="24"/>
        </w:rPr>
        <w:t>к</w:t>
      </w:r>
      <w:r w:rsidRPr="00313D3F">
        <w:rPr>
          <w:rFonts w:ascii="Times New Roman" w:hAnsi="Times New Roman" w:cs="Times New Roman"/>
          <w:sz w:val="24"/>
          <w:szCs w:val="24"/>
        </w:rPr>
        <w:t>турном подразделении ДОУ в период осуществления контроля в соответствии с планом-графиком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посещать внепланово занятия и мероприятия у любого работника дошкольного о</w:t>
      </w:r>
      <w:r w:rsidRPr="00313D3F">
        <w:rPr>
          <w:rFonts w:ascii="Times New Roman" w:hAnsi="Times New Roman" w:cs="Times New Roman"/>
          <w:sz w:val="24"/>
          <w:szCs w:val="24"/>
        </w:rPr>
        <w:t>б</w:t>
      </w:r>
      <w:r w:rsidRPr="00313D3F">
        <w:rPr>
          <w:rFonts w:ascii="Times New Roman" w:hAnsi="Times New Roman" w:cs="Times New Roman"/>
          <w:sz w:val="24"/>
          <w:szCs w:val="24"/>
        </w:rPr>
        <w:t>разов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тельного учреждения в условиях служебного расследования;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ного образовательного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проводить собеседование с воспитанниками, их родителями (законными предст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вителями), анкетирование, интервьюирование, тестирование для осуществления опоср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дованной оценки качества педагогической деятельности;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рекомендовать методическим структурам трансляцию элементов ценного опыта педагога;</w:t>
      </w:r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Pr="00313D3F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организовывать и проводить по поручению председателя комиссии необходимые рассл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дования, экспертизу и оценку деятельности педагога;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выполнять иные функции, предусмотренные приказом о проведении внутреннего ко</w:t>
      </w:r>
      <w:r w:rsidRPr="00313D3F">
        <w:rPr>
          <w:rFonts w:ascii="Times New Roman" w:hAnsi="Times New Roman" w:cs="Times New Roman"/>
          <w:sz w:val="24"/>
          <w:szCs w:val="24"/>
        </w:rPr>
        <w:t>н</w:t>
      </w:r>
      <w:r w:rsidRPr="00313D3F">
        <w:rPr>
          <w:rFonts w:ascii="Times New Roman" w:hAnsi="Times New Roman" w:cs="Times New Roman"/>
          <w:sz w:val="24"/>
          <w:szCs w:val="24"/>
        </w:rPr>
        <w:t>троля в дошкольном образовательном учреждении.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9.7. Лица, уполномоченные осуществлять внутренний контроль, несут персонал</w:t>
      </w:r>
      <w:r w:rsidRPr="00313D3F">
        <w:rPr>
          <w:rFonts w:ascii="Times New Roman" w:hAnsi="Times New Roman" w:cs="Times New Roman"/>
          <w:sz w:val="24"/>
          <w:szCs w:val="24"/>
        </w:rPr>
        <w:t>ь</w:t>
      </w:r>
      <w:r w:rsidRPr="00313D3F">
        <w:rPr>
          <w:rFonts w:ascii="Times New Roman" w:hAnsi="Times New Roman" w:cs="Times New Roman"/>
          <w:sz w:val="24"/>
          <w:szCs w:val="24"/>
        </w:rPr>
        <w:t>ную ответственность в соответствии с законодательством Российской Федерации и л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кальными актами ДОУ (Устав, Правила внутреннего трудового распорядка, коллективный договор, должностные инструкции и др.):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объективность, полноту и обоснованность сделанных ими в ходе контроля выв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дов и предложений;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сокрытие выявленных в ходе контроля нарушений законодательства Российской Фед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рации и противоправных действий должностных лиц;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качественную подготовку к проведению контроля деятельности работника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го образовательного учреждения;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ознакомление с итогами контроля работника ДОУ до вынесения результатов на шир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кое обсуждение;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срыв сроков проведения контроля;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соблюдение конфиденциальности при обнаружении недостатков в работе с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трудника, при условии устранения их в процессе проверки;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DD4733" w:rsidRDefault="00A3794C" w:rsidP="00DD47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10. Компетенция и полномочия заведующего ДОУ</w:t>
      </w:r>
      <w:r w:rsidR="00DD4733">
        <w:rPr>
          <w:rFonts w:ascii="Times New Roman" w:hAnsi="Times New Roman" w:cs="Times New Roman"/>
          <w:b/>
          <w:sz w:val="24"/>
          <w:szCs w:val="24"/>
        </w:rPr>
        <w:br/>
      </w:r>
      <w:r w:rsidRPr="00DD4733">
        <w:rPr>
          <w:rFonts w:ascii="Times New Roman" w:hAnsi="Times New Roman" w:cs="Times New Roman"/>
          <w:b/>
          <w:sz w:val="24"/>
          <w:szCs w:val="24"/>
        </w:rPr>
        <w:t xml:space="preserve"> при организации и проведении вну</w:t>
      </w:r>
      <w:r w:rsidRPr="00DD4733">
        <w:rPr>
          <w:rFonts w:ascii="Times New Roman" w:hAnsi="Times New Roman" w:cs="Times New Roman"/>
          <w:b/>
          <w:sz w:val="24"/>
          <w:szCs w:val="24"/>
        </w:rPr>
        <w:t>т</w:t>
      </w:r>
      <w:r w:rsidRPr="00DD4733">
        <w:rPr>
          <w:rFonts w:ascii="Times New Roman" w:hAnsi="Times New Roman" w:cs="Times New Roman"/>
          <w:b/>
          <w:sz w:val="24"/>
          <w:szCs w:val="24"/>
        </w:rPr>
        <w:t>реннего контроля</w:t>
      </w:r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10.1. Заведующий ДОУ и (или) по его поручению заместитель заведующего (ста</w:t>
      </w:r>
      <w:r w:rsidRPr="00313D3F">
        <w:rPr>
          <w:rFonts w:ascii="Times New Roman" w:hAnsi="Times New Roman" w:cs="Times New Roman"/>
          <w:sz w:val="24"/>
          <w:szCs w:val="24"/>
        </w:rPr>
        <w:t>р</w:t>
      </w:r>
      <w:r w:rsidRPr="00313D3F">
        <w:rPr>
          <w:rFonts w:ascii="Times New Roman" w:hAnsi="Times New Roman" w:cs="Times New Roman"/>
          <w:sz w:val="24"/>
          <w:szCs w:val="24"/>
        </w:rPr>
        <w:t>ший воспитатель), эксперты в пределах компетенций и полномочий, установленных зак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нодательством, вправе осуществлять контроль за работниками и за результатами их де</w:t>
      </w:r>
      <w:r w:rsidRPr="00313D3F">
        <w:rPr>
          <w:rFonts w:ascii="Times New Roman" w:hAnsi="Times New Roman" w:cs="Times New Roman"/>
          <w:sz w:val="24"/>
          <w:szCs w:val="24"/>
        </w:rPr>
        <w:t>я</w:t>
      </w:r>
      <w:r w:rsidRPr="00313D3F">
        <w:rPr>
          <w:rFonts w:ascii="Times New Roman" w:hAnsi="Times New Roman" w:cs="Times New Roman"/>
          <w:sz w:val="24"/>
          <w:szCs w:val="24"/>
        </w:rPr>
        <w:t>тельн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D3F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313D3F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DD4733">
        <w:rPr>
          <w:rFonts w:ascii="Times New Roman" w:hAnsi="Times New Roman" w:cs="Times New Roman"/>
          <w:sz w:val="24"/>
          <w:szCs w:val="24"/>
        </w:rPr>
        <w:t>иям и соответствующим вопросам:</w:t>
      </w:r>
    </w:p>
    <w:p w:rsidR="00A3794C" w:rsidRP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10.1.1. </w:t>
      </w:r>
      <w:proofErr w:type="gramStart"/>
      <w:ins w:id="33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Контроль за</w:t>
        </w:r>
        <w:proofErr w:type="gramEnd"/>
        <w:r w:rsidRPr="00DD4733">
          <w:rPr>
            <w:rFonts w:ascii="Times New Roman" w:hAnsi="Times New Roman" w:cs="Times New Roman"/>
            <w:b/>
            <w:sz w:val="24"/>
            <w:szCs w:val="24"/>
          </w:rPr>
          <w:t xml:space="preserve"> содержанием образования в ДОУ: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развития воспитанника, включающий педагогическую диагностику и ур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вень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стижений ребенка;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программно-методического обеспечения в дошкольном образовательном учрежд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нии.</w:t>
      </w:r>
    </w:p>
    <w:p w:rsidR="00A3794C" w:rsidRP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10.1.2. </w:t>
      </w:r>
      <w:proofErr w:type="gramStart"/>
      <w:ins w:id="34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Контроль за</w:t>
        </w:r>
        <w:proofErr w:type="gramEnd"/>
        <w:r w:rsidRPr="00DD4733">
          <w:rPr>
            <w:rFonts w:ascii="Times New Roman" w:hAnsi="Times New Roman" w:cs="Times New Roman"/>
            <w:b/>
            <w:sz w:val="24"/>
            <w:szCs w:val="24"/>
          </w:rPr>
          <w:t xml:space="preserve"> охраной жизни и здоровья воспитанников ДОУ:</w:t>
        </w:r>
      </w:ins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санитарно-гигиенических условий дошкольного образовательного учрежд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соблюдения правил охраны труда и инструкции по охране жизни и здоровья детей;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уровня здоровья воспитанников детского сада;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A3794C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10.1.3. </w:t>
      </w:r>
      <w:proofErr w:type="gramStart"/>
      <w:ins w:id="35" w:author="Unknown">
        <w:r w:rsidRPr="00DD4733">
          <w:rPr>
            <w:rFonts w:ascii="Times New Roman" w:hAnsi="Times New Roman" w:cs="Times New Roman"/>
            <w:b/>
            <w:sz w:val="24"/>
            <w:szCs w:val="24"/>
          </w:rPr>
          <w:t>Контроль за</w:t>
        </w:r>
        <w:proofErr w:type="gramEnd"/>
        <w:r w:rsidRPr="00DD4733">
          <w:rPr>
            <w:rFonts w:ascii="Times New Roman" w:hAnsi="Times New Roman" w:cs="Times New Roman"/>
            <w:b/>
            <w:sz w:val="24"/>
            <w:szCs w:val="24"/>
          </w:rPr>
          <w:t xml:space="preserve"> профессиональной компетентностью педагогов:</w:t>
        </w:r>
      </w:ins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733" w:rsidRP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гич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ских работников и руководителя);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профессиональную креативность;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 xml:space="preserve">проверку планов </w:t>
      </w:r>
      <w:proofErr w:type="spellStart"/>
      <w:r w:rsidRPr="00313D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13D3F">
        <w:rPr>
          <w:rFonts w:ascii="Times New Roman" w:hAnsi="Times New Roman" w:cs="Times New Roman"/>
          <w:sz w:val="24"/>
          <w:szCs w:val="24"/>
        </w:rPr>
        <w:t>-образовательной деятельности.</w:t>
      </w: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10.2. Содержание внутреннего контроля в ДОУ по каждому из направлений опр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деляется спецификой деятельности дошкольного образовательного учреждения, уровнем реализуе</w:t>
      </w:r>
      <w:r w:rsidR="00DD4733">
        <w:rPr>
          <w:rFonts w:ascii="Times New Roman" w:hAnsi="Times New Roman" w:cs="Times New Roman"/>
          <w:sz w:val="24"/>
          <w:szCs w:val="24"/>
        </w:rPr>
        <w:t>мой образовательной программы.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10.3. Администрация ДОУ вправе контролировать исполнение работниками иных норм и правил, установленных нормативными, прав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выми и распорядительными актами в сфере образования, а также Уставом и учредительными документами дошкольного обр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зов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Pr="00313D3F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DD4733" w:rsidRDefault="00A3794C" w:rsidP="00DD47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733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DD4733" w:rsidRDefault="00DD4733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11.1. Настоящее Положение о внутреннем контроле является локальным нормати</w:t>
      </w:r>
      <w:r w:rsidRPr="00313D3F">
        <w:rPr>
          <w:rFonts w:ascii="Times New Roman" w:hAnsi="Times New Roman" w:cs="Times New Roman"/>
          <w:sz w:val="24"/>
          <w:szCs w:val="24"/>
        </w:rPr>
        <w:t>в</w:t>
      </w:r>
      <w:r w:rsidRPr="00313D3F">
        <w:rPr>
          <w:rFonts w:ascii="Times New Roman" w:hAnsi="Times New Roman" w:cs="Times New Roman"/>
          <w:sz w:val="24"/>
          <w:szCs w:val="24"/>
        </w:rPr>
        <w:t>ным актом ДОУ, принимается на Общем собрании работников, согласовывается с про</w:t>
      </w:r>
      <w:r w:rsidRPr="00313D3F">
        <w:rPr>
          <w:rFonts w:ascii="Times New Roman" w:hAnsi="Times New Roman" w:cs="Times New Roman"/>
          <w:sz w:val="24"/>
          <w:szCs w:val="24"/>
        </w:rPr>
        <w:t>ф</w:t>
      </w:r>
      <w:r w:rsidRPr="00313D3F">
        <w:rPr>
          <w:rFonts w:ascii="Times New Roman" w:hAnsi="Times New Roman" w:cs="Times New Roman"/>
          <w:sz w:val="24"/>
          <w:szCs w:val="24"/>
        </w:rPr>
        <w:t>союзным комитетом и утверждается (либо вводится в действие) приказом заведующего д</w:t>
      </w:r>
      <w:r w:rsidRPr="00313D3F">
        <w:rPr>
          <w:rFonts w:ascii="Times New Roman" w:hAnsi="Times New Roman" w:cs="Times New Roman"/>
          <w:sz w:val="24"/>
          <w:szCs w:val="24"/>
        </w:rPr>
        <w:t>о</w:t>
      </w:r>
      <w:r w:rsidRPr="00313D3F">
        <w:rPr>
          <w:rFonts w:ascii="Times New Roman" w:hAnsi="Times New Roman" w:cs="Times New Roman"/>
          <w:sz w:val="24"/>
          <w:szCs w:val="24"/>
        </w:rPr>
        <w:t>школьн</w:t>
      </w:r>
      <w:r w:rsidR="00DD4733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11.2. Все изменения и дополнения, вносимые в настоящее Положение, оформляю</w:t>
      </w:r>
      <w:r w:rsidRPr="00313D3F">
        <w:rPr>
          <w:rFonts w:ascii="Times New Roman" w:hAnsi="Times New Roman" w:cs="Times New Roman"/>
          <w:sz w:val="24"/>
          <w:szCs w:val="24"/>
        </w:rPr>
        <w:t>т</w:t>
      </w:r>
      <w:r w:rsidRPr="00313D3F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Pr="00313D3F">
        <w:rPr>
          <w:rFonts w:ascii="Times New Roman" w:hAnsi="Times New Roman" w:cs="Times New Roman"/>
          <w:sz w:val="24"/>
          <w:szCs w:val="24"/>
        </w:rPr>
        <w:t>е</w:t>
      </w:r>
      <w:r w:rsidRPr="00313D3F">
        <w:rPr>
          <w:rFonts w:ascii="Times New Roman" w:hAnsi="Times New Roman" w:cs="Times New Roman"/>
          <w:sz w:val="24"/>
          <w:szCs w:val="24"/>
        </w:rPr>
        <w:t>дер</w:t>
      </w:r>
      <w:r w:rsidRPr="00313D3F">
        <w:rPr>
          <w:rFonts w:ascii="Times New Roman" w:hAnsi="Times New Roman" w:cs="Times New Roman"/>
          <w:sz w:val="24"/>
          <w:szCs w:val="24"/>
        </w:rPr>
        <w:t>а</w:t>
      </w:r>
      <w:r w:rsidR="00DD4733">
        <w:rPr>
          <w:rFonts w:ascii="Times New Roman" w:hAnsi="Times New Roman" w:cs="Times New Roman"/>
          <w:sz w:val="24"/>
          <w:szCs w:val="24"/>
        </w:rPr>
        <w:t>ции.</w:t>
      </w:r>
    </w:p>
    <w:p w:rsidR="00DD4733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11.3. Положение принимается на неопределенный срок. Изменения и дополнения к Положению принимаются в порядке, предусмотренно</w:t>
      </w:r>
      <w:r w:rsidR="00DD4733">
        <w:rPr>
          <w:rFonts w:ascii="Times New Roman" w:hAnsi="Times New Roman" w:cs="Times New Roman"/>
          <w:sz w:val="24"/>
          <w:szCs w:val="24"/>
        </w:rPr>
        <w:t>м п.11.1. настоящего Положения.</w:t>
      </w:r>
    </w:p>
    <w:p w:rsidR="00A3794C" w:rsidRPr="00313D3F" w:rsidRDefault="00A3794C" w:rsidP="00313D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3F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</w:t>
      </w:r>
      <w:r w:rsidRPr="00313D3F">
        <w:rPr>
          <w:rFonts w:ascii="Times New Roman" w:hAnsi="Times New Roman" w:cs="Times New Roman"/>
          <w:sz w:val="24"/>
          <w:szCs w:val="24"/>
        </w:rPr>
        <w:t>з</w:t>
      </w:r>
      <w:r w:rsidRPr="00313D3F">
        <w:rPr>
          <w:rFonts w:ascii="Times New Roman" w:hAnsi="Times New Roman" w:cs="Times New Roman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Default="00A3794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4733" w:rsidRDefault="00DD4733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_GoBack"/>
      <w:bookmarkEnd w:id="36"/>
    </w:p>
    <w:p w:rsidR="00A3794C" w:rsidRDefault="00A3794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794C" w:rsidRPr="003E5ED6" w:rsidRDefault="00A3794C" w:rsidP="00A3794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Рассмотрено на Родительском комитете</w:t>
      </w:r>
    </w:p>
    <w:p w:rsidR="00A3794C" w:rsidRPr="002109E0" w:rsidRDefault="00A3794C" w:rsidP="00A3794C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Протокол от 25. 09. 2025 г. №1</w:t>
      </w:r>
    </w:p>
    <w:p w:rsidR="00A3794C" w:rsidRDefault="00A3794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3794C" w:rsidSect="00AE6C99">
      <w:footerReference w:type="default" r:id="rId13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ADF" w:rsidRDefault="00652ADF" w:rsidP="00AE6C99">
      <w:pPr>
        <w:spacing w:after="0" w:line="240" w:lineRule="auto"/>
      </w:pPr>
      <w:r>
        <w:separator/>
      </w:r>
    </w:p>
  </w:endnote>
  <w:endnote w:type="continuationSeparator" w:id="0">
    <w:p w:rsidR="00652ADF" w:rsidRDefault="00652ADF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Content>
      <w:p w:rsidR="00652ADF" w:rsidRDefault="00652A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733">
          <w:rPr>
            <w:noProof/>
          </w:rPr>
          <w:t>20</w:t>
        </w:r>
        <w:r>
          <w:fldChar w:fldCharType="end"/>
        </w:r>
      </w:p>
    </w:sdtContent>
  </w:sdt>
  <w:p w:rsidR="00652ADF" w:rsidRDefault="00652A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ADF" w:rsidRDefault="00652ADF" w:rsidP="00AE6C99">
      <w:pPr>
        <w:spacing w:after="0" w:line="240" w:lineRule="auto"/>
      </w:pPr>
      <w:r>
        <w:separator/>
      </w:r>
    </w:p>
  </w:footnote>
  <w:footnote w:type="continuationSeparator" w:id="0">
    <w:p w:rsidR="00652ADF" w:rsidRDefault="00652ADF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42E66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3E90"/>
    <w:rsid w:val="000E3302"/>
    <w:rsid w:val="000F077C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1BE7"/>
    <w:rsid w:val="001A769A"/>
    <w:rsid w:val="001B0E1F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3D3F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B23B8"/>
    <w:rsid w:val="003B45B2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36937"/>
    <w:rsid w:val="00540F71"/>
    <w:rsid w:val="0054424B"/>
    <w:rsid w:val="00546DE2"/>
    <w:rsid w:val="0057269D"/>
    <w:rsid w:val="0057432A"/>
    <w:rsid w:val="005751CD"/>
    <w:rsid w:val="00576D1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327F"/>
    <w:rsid w:val="00645C41"/>
    <w:rsid w:val="00652ADF"/>
    <w:rsid w:val="00661E10"/>
    <w:rsid w:val="00666083"/>
    <w:rsid w:val="00676EA4"/>
    <w:rsid w:val="0068797C"/>
    <w:rsid w:val="00697105"/>
    <w:rsid w:val="006C125A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38FE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74C24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8D4FC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B7374"/>
    <w:rsid w:val="009E38CC"/>
    <w:rsid w:val="009E6882"/>
    <w:rsid w:val="009F69A6"/>
    <w:rsid w:val="00A00205"/>
    <w:rsid w:val="00A0318C"/>
    <w:rsid w:val="00A31BF9"/>
    <w:rsid w:val="00A3784D"/>
    <w:rsid w:val="00A3794C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025C5"/>
    <w:rsid w:val="00B117E5"/>
    <w:rsid w:val="00B2083F"/>
    <w:rsid w:val="00B23BBA"/>
    <w:rsid w:val="00B525AE"/>
    <w:rsid w:val="00B538AC"/>
    <w:rsid w:val="00B61700"/>
    <w:rsid w:val="00B621F4"/>
    <w:rsid w:val="00B6476F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34C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2FB3"/>
    <w:rsid w:val="00CD5B55"/>
    <w:rsid w:val="00CE748A"/>
    <w:rsid w:val="00CF17DF"/>
    <w:rsid w:val="00D10103"/>
    <w:rsid w:val="00D15CBA"/>
    <w:rsid w:val="00D31CAD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D4733"/>
    <w:rsid w:val="00DE1DDA"/>
    <w:rsid w:val="00DE4CFE"/>
    <w:rsid w:val="00E00014"/>
    <w:rsid w:val="00E01CAD"/>
    <w:rsid w:val="00E30DD5"/>
    <w:rsid w:val="00E32C6F"/>
    <w:rsid w:val="00E43C13"/>
    <w:rsid w:val="00E46F3D"/>
    <w:rsid w:val="00E52BC6"/>
    <w:rsid w:val="00E53813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4240A"/>
    <w:rsid w:val="00F60F09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C4EE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2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9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B4920-E946-499E-B8EA-37F6283A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20</Pages>
  <Words>7896</Words>
  <Characters>45013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15</cp:revision>
  <cp:lastPrinted>2025-10-02T07:46:00Z</cp:lastPrinted>
  <dcterms:created xsi:type="dcterms:W3CDTF">2025-12-12T11:04:00Z</dcterms:created>
  <dcterms:modified xsi:type="dcterms:W3CDTF">2025-12-15T11:57:00Z</dcterms:modified>
</cp:coreProperties>
</file>