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10"/>
        <w:tblpPr w:leftFromText="180" w:rightFromText="180" w:vertAnchor="text" w:horzAnchor="margin" w:tblpY="323"/>
        <w:tblW w:w="9498" w:type="dxa"/>
        <w:tblBorders>
          <w:top w:val="none" w:sz="0" w:space="0" w:color="auto"/>
          <w:left w:val="none" w:sz="0" w:space="0" w:color="auto"/>
          <w:bottom w:val="thinThickMedium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591EC0" w:rsidRPr="0023691F" w:rsidTr="00800867">
        <w:trPr>
          <w:trHeight w:val="1076"/>
        </w:trPr>
        <w:tc>
          <w:tcPr>
            <w:tcW w:w="9498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МУНИЦИПАЛЬНОЕ БЮДЖЕТНОЕ ДОШКОЛЬНОЕ ОБРАЗОВАТЕЛЬНОЕ</w:t>
            </w:r>
            <w:r w:rsidRPr="0023691F">
              <w:rPr>
                <w:rFonts w:ascii="Times New Roman" w:hAnsi="Times New Roman"/>
                <w:b/>
                <w:color w:val="0F243E"/>
              </w:rPr>
              <w:br/>
              <w:t xml:space="preserve"> УЧРЕЖДЕНИЕ «ДЕТСКИЙ САД №23  СТ. АРХОНСКАЯ»</w:t>
            </w:r>
          </w:p>
          <w:p w:rsidR="00591EC0" w:rsidRPr="0023691F" w:rsidRDefault="00951029" w:rsidP="00800867">
            <w:pPr>
              <w:jc w:val="center"/>
              <w:rPr>
                <w:rFonts w:ascii="Times New Roman" w:hAnsi="Times New Roman"/>
                <w:b/>
                <w:color w:val="0F243E"/>
              </w:rPr>
            </w:pPr>
            <w:r>
              <w:rPr>
                <w:rFonts w:ascii="Times New Roman" w:hAnsi="Times New Roman"/>
                <w:b/>
                <w:color w:val="0F243E"/>
              </w:rPr>
              <w:t>ПРИГОРОНОГО</w:t>
            </w:r>
            <w:r w:rsidRPr="0023691F">
              <w:rPr>
                <w:rFonts w:ascii="Times New Roman" w:hAnsi="Times New Roman"/>
                <w:b/>
                <w:color w:val="0F243E"/>
              </w:rPr>
              <w:t xml:space="preserve"> МУНИЦИПАЛЬНОГО </w:t>
            </w:r>
            <w:r w:rsidR="00591EC0" w:rsidRPr="0023691F">
              <w:rPr>
                <w:rFonts w:ascii="Times New Roman" w:hAnsi="Times New Roman"/>
                <w:b/>
                <w:color w:val="0F243E"/>
              </w:rPr>
              <w:t>РАЙОН</w:t>
            </w:r>
            <w:r>
              <w:rPr>
                <w:rFonts w:ascii="Times New Roman" w:hAnsi="Times New Roman"/>
                <w:b/>
                <w:color w:val="0F243E"/>
              </w:rPr>
              <w:t>А</w:t>
            </w:r>
          </w:p>
          <w:p w:rsidR="00591EC0" w:rsidRPr="0023691F" w:rsidRDefault="00591EC0" w:rsidP="00800867">
            <w:pPr>
              <w:jc w:val="center"/>
              <w:rPr>
                <w:rFonts w:ascii="Times New Roman" w:hAnsi="Times New Roman"/>
                <w:b/>
                <w:color w:val="0F243E"/>
                <w:sz w:val="24"/>
                <w:szCs w:val="24"/>
              </w:rPr>
            </w:pPr>
            <w:r w:rsidRPr="0023691F">
              <w:rPr>
                <w:rFonts w:ascii="Times New Roman" w:hAnsi="Times New Roman"/>
                <w:b/>
                <w:color w:val="0F243E"/>
              </w:rPr>
              <w:t>РЕСПУБЛИКИ СЕВЕРНАЯ ОСЕТИЯ – АЛАНИЯ</w:t>
            </w:r>
            <w:r w:rsidRPr="0023691F">
              <w:rPr>
                <w:rFonts w:ascii="Times New Roman" w:hAnsi="Times New Roman"/>
                <w:b/>
                <w:color w:val="0F243E"/>
                <w:sz w:val="24"/>
                <w:szCs w:val="24"/>
              </w:rPr>
              <w:t xml:space="preserve"> </w:t>
            </w:r>
          </w:p>
        </w:tc>
      </w:tr>
    </w:tbl>
    <w:p w:rsidR="00591EC0" w:rsidRDefault="00591EC0" w:rsidP="00591EC0">
      <w:pPr>
        <w:jc w:val="center"/>
        <w:rPr>
          <w:rFonts w:ascii="Times New Roman" w:eastAsia="Calibri" w:hAnsi="Times New Roman" w:cs="Times New Roman"/>
          <w:b/>
          <w:color w:val="0563C1"/>
          <w:sz w:val="18"/>
          <w:szCs w:val="18"/>
          <w:u w:val="single"/>
          <w:lang w:bidi="en-US"/>
        </w:rPr>
      </w:pP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363120,  ст. Архонская, ул. Ворошилова, 44, 8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 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(867 39) 3 12 79, 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e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>-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val="en-US" w:bidi="en-US"/>
        </w:rPr>
        <w:t>mail</w:t>
      </w:r>
      <w:r w:rsidRPr="0023691F">
        <w:rPr>
          <w:rFonts w:ascii="Times New Roman" w:eastAsia="Calibri" w:hAnsi="Times New Roman" w:cs="Times New Roman"/>
          <w:b/>
          <w:sz w:val="18"/>
          <w:szCs w:val="18"/>
          <w:lang w:bidi="en-US"/>
        </w:rPr>
        <w:t xml:space="preserve">: </w:t>
      </w:r>
      <w:hyperlink r:id="rId9" w:history="1"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tchernitzkaja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ds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23@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yandex</w:t>
        </w:r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bidi="en-US"/>
          </w:rPr>
          <w:t>.</w:t>
        </w:r>
        <w:proofErr w:type="spellStart"/>
        <w:r w:rsidRPr="0023691F">
          <w:rPr>
            <w:rFonts w:ascii="Times New Roman" w:eastAsia="Calibri" w:hAnsi="Times New Roman" w:cs="Times New Roman"/>
            <w:b/>
            <w:color w:val="0563C1"/>
            <w:sz w:val="18"/>
            <w:szCs w:val="18"/>
            <w:u w:val="single"/>
            <w:lang w:val="en-US" w:bidi="en-US"/>
          </w:rPr>
          <w:t>ru</w:t>
        </w:r>
        <w:proofErr w:type="spellEnd"/>
      </w:hyperlink>
    </w:p>
    <w:p w:rsidR="00951029" w:rsidRDefault="00951029" w:rsidP="00591EC0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tbl>
      <w:tblPr>
        <w:tblStyle w:val="11"/>
        <w:tblpPr w:leftFromText="180" w:rightFromText="180" w:vertAnchor="page" w:horzAnchor="margin" w:tblpY="3061"/>
        <w:tblW w:w="0" w:type="auto"/>
        <w:tblLook w:val="04A0" w:firstRow="1" w:lastRow="0" w:firstColumn="1" w:lastColumn="0" w:noHBand="0" w:noVBand="1"/>
      </w:tblPr>
      <w:tblGrid>
        <w:gridCol w:w="4928"/>
        <w:gridCol w:w="4493"/>
      </w:tblGrid>
      <w:tr w:rsidR="00052016" w:rsidRPr="00890550" w:rsidTr="006863E2">
        <w:trPr>
          <w:trHeight w:val="1415"/>
        </w:trPr>
        <w:tc>
          <w:tcPr>
            <w:tcW w:w="49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016" w:rsidRPr="00DE33F7" w:rsidRDefault="00052016" w:rsidP="0005201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 xml:space="preserve">СОГЛАСОВАНО 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052016" w:rsidRPr="00052016" w:rsidRDefault="00052016" w:rsidP="00052016">
            <w:pPr>
              <w:rPr>
                <w:rFonts w:ascii="Times New Roman" w:hAnsi="Times New Roman"/>
                <w:sz w:val="24"/>
                <w:szCs w:val="24"/>
              </w:rPr>
            </w:pPr>
            <w:r w:rsidRPr="00052016">
              <w:rPr>
                <w:rFonts w:ascii="Times New Roman" w:hAnsi="Times New Roman"/>
                <w:sz w:val="24"/>
                <w:szCs w:val="24"/>
              </w:rPr>
              <w:t xml:space="preserve">Председатель профкома </w:t>
            </w:r>
          </w:p>
          <w:p w:rsidR="00052016" w:rsidRPr="00052016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052016">
              <w:rPr>
                <w:rFonts w:ascii="Times New Roman" w:hAnsi="Times New Roman"/>
                <w:sz w:val="24"/>
                <w:szCs w:val="24"/>
              </w:rPr>
              <w:t>МБДОУ «Детский сад №23 ст. Архонская»</w:t>
            </w:r>
          </w:p>
          <w:p w:rsidR="00052016" w:rsidRPr="00DE33F7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>_______________/</w:t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М.Б. </w:t>
            </w:r>
            <w:proofErr w:type="spellStart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Доева</w:t>
            </w:r>
            <w:proofErr w:type="spellEnd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</w:t>
            </w:r>
          </w:p>
          <w:p w:rsidR="00052016" w:rsidRPr="00DE33F7" w:rsidRDefault="00052016" w:rsidP="0005201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Протокол  от «26» 09. 2025 г.</w:t>
            </w:r>
          </w:p>
        </w:tc>
        <w:tc>
          <w:tcPr>
            <w:tcW w:w="44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052016" w:rsidRPr="00DE33F7" w:rsidRDefault="00052016" w:rsidP="00052016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DE33F7">
              <w:rPr>
                <w:rFonts w:ascii="Times New Roman" w:hAnsi="Times New Roman"/>
                <w:b/>
                <w:sz w:val="24"/>
                <w:szCs w:val="24"/>
              </w:rPr>
              <w:t>УТВЕРЖДЕНО: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052016">
              <w:rPr>
                <w:rFonts w:ascii="Times New Roman" w:hAnsi="Times New Roman"/>
                <w:sz w:val="24"/>
                <w:szCs w:val="24"/>
              </w:rPr>
              <w:t>Заведующий МБДОУ</w:t>
            </w:r>
            <w:r w:rsidRPr="00052016">
              <w:rPr>
                <w:rFonts w:ascii="Times New Roman" w:hAnsi="Times New Roman"/>
                <w:sz w:val="24"/>
                <w:szCs w:val="24"/>
              </w:rPr>
              <w:br/>
              <w:t>«Детский сад №23 ст. Архонская»</w:t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__________/Л.В. </w:t>
            </w:r>
            <w:proofErr w:type="spellStart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Черницкая</w:t>
            </w:r>
            <w:proofErr w:type="spellEnd"/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/</w:t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DE33F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Приказ  от «26» 09. 2025 г. №109</w:t>
            </w:r>
          </w:p>
        </w:tc>
      </w:tr>
    </w:tbl>
    <w:p w:rsidR="00052016" w:rsidRPr="00951029" w:rsidRDefault="00052016" w:rsidP="00052016">
      <w:pPr>
        <w:jc w:val="center"/>
        <w:rPr>
          <w:rFonts w:ascii="Times New Roman" w:eastAsia="Calibri" w:hAnsi="Times New Roman" w:cs="Times New Roman"/>
          <w:b/>
          <w:sz w:val="18"/>
          <w:szCs w:val="18"/>
          <w:lang w:bidi="en-US"/>
        </w:rPr>
      </w:pPr>
    </w:p>
    <w:p w:rsidR="00BA29D5" w:rsidRDefault="00BA29D5" w:rsidP="00BA29D5">
      <w:pPr>
        <w:pStyle w:val="Default"/>
        <w:rPr>
          <w:sz w:val="72"/>
          <w:szCs w:val="72"/>
        </w:rPr>
      </w:pPr>
    </w:p>
    <w:p w:rsidR="003D0F09" w:rsidRDefault="003D0F09" w:rsidP="00BA29D5">
      <w:pPr>
        <w:pStyle w:val="Default"/>
        <w:rPr>
          <w:sz w:val="72"/>
          <w:szCs w:val="72"/>
        </w:rPr>
      </w:pPr>
    </w:p>
    <w:p w:rsidR="00A53632" w:rsidRPr="00BA29D5" w:rsidRDefault="00A53632" w:rsidP="00BA29D5">
      <w:pPr>
        <w:pStyle w:val="Default"/>
        <w:rPr>
          <w:sz w:val="72"/>
          <w:szCs w:val="72"/>
        </w:rPr>
      </w:pPr>
    </w:p>
    <w:p w:rsidR="00591EC0" w:rsidRPr="00E705DF" w:rsidRDefault="00962942" w:rsidP="00E705DF">
      <w:pPr>
        <w:pStyle w:val="1"/>
        <w:spacing w:before="0"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A53632">
        <w:rPr>
          <w:rFonts w:ascii="Times New Roman" w:hAnsi="Times New Roman" w:cs="Times New Roman"/>
          <w:sz w:val="40"/>
          <w:szCs w:val="40"/>
        </w:rPr>
        <w:t>ПОЛОЖЕНИЕ</w:t>
      </w:r>
      <w:r w:rsidR="008D4FC9" w:rsidRPr="008D4FC9">
        <w:rPr>
          <w:rFonts w:ascii="Times New Roman" w:hAnsi="Times New Roman" w:cs="Times New Roman"/>
          <w:sz w:val="36"/>
          <w:szCs w:val="36"/>
        </w:rPr>
        <w:br/>
        <w:t xml:space="preserve">О </w:t>
      </w:r>
      <w:r w:rsidR="00046B0B">
        <w:rPr>
          <w:rFonts w:ascii="Times New Roman" w:hAnsi="Times New Roman" w:cs="Times New Roman"/>
          <w:sz w:val="36"/>
          <w:szCs w:val="36"/>
        </w:rPr>
        <w:t>СОВЕТЕ РОДИТЕЛЕЙ</w:t>
      </w:r>
      <w:r w:rsidR="00E705DF">
        <w:rPr>
          <w:rFonts w:ascii="Times New Roman" w:hAnsi="Times New Roman" w:cs="Times New Roman"/>
          <w:sz w:val="36"/>
          <w:szCs w:val="36"/>
        </w:rPr>
        <w:br/>
      </w:r>
      <w:r w:rsidR="00591EC0" w:rsidRPr="00E705DF">
        <w:rPr>
          <w:rFonts w:ascii="Times New Roman" w:hAnsi="Times New Roman" w:cs="Times New Roman"/>
          <w:sz w:val="36"/>
          <w:szCs w:val="36"/>
        </w:rPr>
        <w:t>МБДОУ</w:t>
      </w:r>
      <w:r w:rsidR="00E705DF" w:rsidRPr="00E705DF">
        <w:rPr>
          <w:rFonts w:ascii="Times New Roman" w:hAnsi="Times New Roman" w:cs="Times New Roman"/>
          <w:sz w:val="36"/>
          <w:szCs w:val="36"/>
        </w:rPr>
        <w:t xml:space="preserve"> </w:t>
      </w:r>
      <w:r w:rsidR="00591EC0" w:rsidRPr="00E705DF">
        <w:rPr>
          <w:rFonts w:ascii="Times New Roman" w:eastAsia="Times New Roman" w:hAnsi="Times New Roman" w:cs="Times New Roman"/>
          <w:sz w:val="36"/>
          <w:szCs w:val="36"/>
          <w:lang w:eastAsia="ru-RU"/>
        </w:rPr>
        <w:t>«ДЕТСКИЙ САД №23 СТ. АРХОНСКАЯ»</w:t>
      </w:r>
    </w:p>
    <w:p w:rsidR="00591EC0" w:rsidRPr="0023691F" w:rsidRDefault="00591EC0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  <w:r w:rsidRPr="0023691F">
        <w:rPr>
          <w:rFonts w:ascii="Times New Roman" w:eastAsia="Calibri" w:hAnsi="Times New Roman" w:cs="Times New Roman"/>
          <w:color w:val="1E2120"/>
          <w:sz w:val="28"/>
          <w:szCs w:val="28"/>
        </w:rPr>
        <w:t xml:space="preserve">  </w:t>
      </w:r>
    </w:p>
    <w:p w:rsidR="00591EC0" w:rsidRDefault="00591EC0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BA29D5" w:rsidRDefault="00BA29D5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A53632" w:rsidRDefault="00A53632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A53632" w:rsidRDefault="00A53632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EF4BA7" w:rsidRDefault="00EF4BA7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EF4BA7" w:rsidRDefault="00EF4BA7" w:rsidP="00591EC0">
      <w:pPr>
        <w:spacing w:after="160" w:line="360" w:lineRule="atLeast"/>
        <w:rPr>
          <w:rFonts w:ascii="Times New Roman" w:eastAsia="Calibri" w:hAnsi="Times New Roman" w:cs="Times New Roman"/>
          <w:color w:val="1E2120"/>
          <w:sz w:val="28"/>
          <w:szCs w:val="28"/>
        </w:rPr>
      </w:pPr>
    </w:p>
    <w:p w:rsidR="00591EC0" w:rsidRPr="00A53632" w:rsidRDefault="001A769A" w:rsidP="00CF17DF">
      <w:pPr>
        <w:pStyle w:val="1"/>
        <w:jc w:val="center"/>
        <w:rPr>
          <w:rFonts w:eastAsia="Times New Roman"/>
          <w:sz w:val="32"/>
          <w:szCs w:val="32"/>
          <w:lang w:eastAsia="ru-RU"/>
        </w:rPr>
      </w:pPr>
      <w:r w:rsidRPr="00A53632">
        <w:rPr>
          <w:rFonts w:eastAsia="Times New Roman"/>
          <w:sz w:val="32"/>
          <w:szCs w:val="32"/>
          <w:lang w:eastAsia="ru-RU"/>
        </w:rPr>
        <w:t>2025</w:t>
      </w:r>
    </w:p>
    <w:p w:rsidR="00962942" w:rsidRDefault="00962942" w:rsidP="004F3540">
      <w:pPr>
        <w:rPr>
          <w:rFonts w:ascii="Times New Roman" w:hAnsi="Times New Roman" w:cs="Times New Roman"/>
          <w:i/>
          <w:sz w:val="24"/>
          <w:szCs w:val="24"/>
        </w:rPr>
      </w:pPr>
    </w:p>
    <w:p w:rsidR="0027663C" w:rsidRDefault="0027663C" w:rsidP="0027663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0B86" w:rsidRPr="00B2083F" w:rsidRDefault="00B2083F" w:rsidP="00CD0B8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466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Положение</w:t>
      </w:r>
      <w:r w:rsidRPr="00E466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CD0B86" w:rsidRPr="00E466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 </w:t>
      </w:r>
      <w:r w:rsidR="00046B0B" w:rsidRPr="00E466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Совете родителей ДОУ</w:t>
      </w:r>
      <w:r w:rsidR="00046B0B" w:rsidRPr="00E46676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:rsidR="00E90DFC" w:rsidRPr="0092013D" w:rsidRDefault="00962942" w:rsidP="0092013D">
      <w:pPr>
        <w:pStyle w:val="a8"/>
        <w:numPr>
          <w:ilvl w:val="0"/>
          <w:numId w:val="4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0DFC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F2B5F" w:rsidRDefault="004F2B5F" w:rsidP="003D5DF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7FC2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C7370B">
        <w:rPr>
          <w:rFonts w:ascii="Times New Roman" w:hAnsi="Times New Roman" w:cs="Times New Roman"/>
          <w:sz w:val="24"/>
          <w:szCs w:val="24"/>
        </w:rPr>
        <w:t>Настоящее Положение о Совете родителей в ДОУ (детском саду) разработано в соответствии с Федеральным законом от 29.12.2012 № 273-ФЗ «Об образовании в Росси</w:t>
      </w:r>
      <w:r w:rsidRPr="00C7370B">
        <w:rPr>
          <w:rFonts w:ascii="Times New Roman" w:hAnsi="Times New Roman" w:cs="Times New Roman"/>
          <w:sz w:val="24"/>
          <w:szCs w:val="24"/>
        </w:rPr>
        <w:t>й</w:t>
      </w:r>
      <w:r w:rsidRPr="00C7370B">
        <w:rPr>
          <w:rFonts w:ascii="Times New Roman" w:hAnsi="Times New Roman" w:cs="Times New Roman"/>
          <w:sz w:val="24"/>
          <w:szCs w:val="24"/>
        </w:rPr>
        <w:t>ской Федерации» с изменениями от 31 июля 2025 года, Семейным кодексом Российской Федерации, Приказом Министерства просвещения Российской Федерации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</w:t>
      </w:r>
      <w:r w:rsidRPr="00C7370B">
        <w:rPr>
          <w:rFonts w:ascii="Times New Roman" w:hAnsi="Times New Roman" w:cs="Times New Roman"/>
          <w:sz w:val="24"/>
          <w:szCs w:val="24"/>
        </w:rPr>
        <w:t>о</w:t>
      </w:r>
      <w:r w:rsidRPr="00C7370B">
        <w:rPr>
          <w:rFonts w:ascii="Times New Roman" w:hAnsi="Times New Roman" w:cs="Times New Roman"/>
          <w:sz w:val="24"/>
          <w:szCs w:val="24"/>
        </w:rPr>
        <w:t>граммам дошкольного</w:t>
      </w:r>
      <w:proofErr w:type="gramEnd"/>
      <w:r w:rsidRPr="00C7370B">
        <w:rPr>
          <w:rFonts w:ascii="Times New Roman" w:hAnsi="Times New Roman" w:cs="Times New Roman"/>
          <w:sz w:val="24"/>
          <w:szCs w:val="24"/>
        </w:rPr>
        <w:t xml:space="preserve"> образования» с изменениями от 25 октября 2023 года, Федерал</w:t>
      </w:r>
      <w:r w:rsidRPr="00C7370B">
        <w:rPr>
          <w:rFonts w:ascii="Times New Roman" w:hAnsi="Times New Roman" w:cs="Times New Roman"/>
          <w:sz w:val="24"/>
          <w:szCs w:val="24"/>
        </w:rPr>
        <w:t>ь</w:t>
      </w:r>
      <w:r w:rsidRPr="00C7370B">
        <w:rPr>
          <w:rFonts w:ascii="Times New Roman" w:hAnsi="Times New Roman" w:cs="Times New Roman"/>
          <w:sz w:val="24"/>
          <w:szCs w:val="24"/>
        </w:rPr>
        <w:t>ным з</w:t>
      </w:r>
      <w:r w:rsidRPr="00C7370B">
        <w:rPr>
          <w:rFonts w:ascii="Times New Roman" w:hAnsi="Times New Roman" w:cs="Times New Roman"/>
          <w:sz w:val="24"/>
          <w:szCs w:val="24"/>
        </w:rPr>
        <w:t>а</w:t>
      </w:r>
      <w:r w:rsidRPr="00C7370B">
        <w:rPr>
          <w:rFonts w:ascii="Times New Roman" w:hAnsi="Times New Roman" w:cs="Times New Roman"/>
          <w:sz w:val="24"/>
          <w:szCs w:val="24"/>
        </w:rPr>
        <w:t>коном от 08.05.10 № 83-ФЗ «О внесении изменений в отдельные законодательные акты Российской Федерации в связи с совершенствованием правового положения гос</w:t>
      </w:r>
      <w:r w:rsidRPr="00C7370B">
        <w:rPr>
          <w:rFonts w:ascii="Times New Roman" w:hAnsi="Times New Roman" w:cs="Times New Roman"/>
          <w:sz w:val="24"/>
          <w:szCs w:val="24"/>
        </w:rPr>
        <w:t>у</w:t>
      </w:r>
      <w:r w:rsidRPr="00C7370B">
        <w:rPr>
          <w:rFonts w:ascii="Times New Roman" w:hAnsi="Times New Roman" w:cs="Times New Roman"/>
          <w:sz w:val="24"/>
          <w:szCs w:val="24"/>
        </w:rPr>
        <w:t>дарственных (муниципальных) учреждений» с изменениями от 28 декабря 2024 года, Уста</w:t>
      </w:r>
      <w:r w:rsidR="005E7FC2">
        <w:rPr>
          <w:rFonts w:ascii="Times New Roman" w:hAnsi="Times New Roman" w:cs="Times New Roman"/>
          <w:sz w:val="24"/>
          <w:szCs w:val="24"/>
        </w:rPr>
        <w:t>вом учреждения.</w:t>
      </w:r>
    </w:p>
    <w:p w:rsidR="005E7FC2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1.2. Данное Положение о Совете родителей ДОУ определяет основные задачи, функции, права и ответственность родительского совета в детском саду, организацию управления и делопроизводство, а также регламентирует его создание, деятельность, ли</w:t>
      </w:r>
      <w:r w:rsidRPr="00C7370B">
        <w:rPr>
          <w:rFonts w:ascii="Times New Roman" w:hAnsi="Times New Roman" w:cs="Times New Roman"/>
          <w:sz w:val="24"/>
          <w:szCs w:val="24"/>
        </w:rPr>
        <w:t>к</w:t>
      </w:r>
      <w:r w:rsidRPr="00C7370B">
        <w:rPr>
          <w:rFonts w:ascii="Times New Roman" w:hAnsi="Times New Roman" w:cs="Times New Roman"/>
          <w:sz w:val="24"/>
          <w:szCs w:val="24"/>
        </w:rPr>
        <w:t>видацию и реорганизацию в дошколь</w:t>
      </w:r>
      <w:r w:rsidR="005E7FC2">
        <w:rPr>
          <w:rFonts w:ascii="Times New Roman" w:hAnsi="Times New Roman" w:cs="Times New Roman"/>
          <w:sz w:val="24"/>
          <w:szCs w:val="24"/>
        </w:rPr>
        <w:t>ном образовательном учреждении.</w:t>
      </w:r>
    </w:p>
    <w:p w:rsidR="005E7FC2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1.3. Совет родит</w:t>
      </w:r>
      <w:r w:rsidRPr="00C7370B">
        <w:rPr>
          <w:rFonts w:ascii="Times New Roman" w:hAnsi="Times New Roman" w:cs="Times New Roman"/>
          <w:sz w:val="24"/>
          <w:szCs w:val="24"/>
        </w:rPr>
        <w:t>е</w:t>
      </w:r>
      <w:r w:rsidRPr="00C7370B">
        <w:rPr>
          <w:rFonts w:ascii="Times New Roman" w:hAnsi="Times New Roman" w:cs="Times New Roman"/>
          <w:sz w:val="24"/>
          <w:szCs w:val="24"/>
        </w:rPr>
        <w:t>лей (далее - Совет) является постоянным коллегиальным органом общественного самоуправления ДОУ, создается в целях учета мнения родителей (зако</w:t>
      </w:r>
      <w:r w:rsidRPr="00C7370B">
        <w:rPr>
          <w:rFonts w:ascii="Times New Roman" w:hAnsi="Times New Roman" w:cs="Times New Roman"/>
          <w:sz w:val="24"/>
          <w:szCs w:val="24"/>
        </w:rPr>
        <w:t>н</w:t>
      </w:r>
      <w:r w:rsidRPr="00C7370B">
        <w:rPr>
          <w:rFonts w:ascii="Times New Roman" w:hAnsi="Times New Roman" w:cs="Times New Roman"/>
          <w:sz w:val="24"/>
          <w:szCs w:val="24"/>
        </w:rPr>
        <w:t>ных представителей) воспитанников по вопросам управления детским садом и при прин</w:t>
      </w:r>
      <w:r w:rsidRPr="00C7370B">
        <w:rPr>
          <w:rFonts w:ascii="Times New Roman" w:hAnsi="Times New Roman" w:cs="Times New Roman"/>
          <w:sz w:val="24"/>
          <w:szCs w:val="24"/>
        </w:rPr>
        <w:t>я</w:t>
      </w:r>
      <w:r w:rsidRPr="00C7370B">
        <w:rPr>
          <w:rFonts w:ascii="Times New Roman" w:hAnsi="Times New Roman" w:cs="Times New Roman"/>
          <w:sz w:val="24"/>
          <w:szCs w:val="24"/>
        </w:rPr>
        <w:t>тии локальных норм</w:t>
      </w:r>
      <w:r w:rsidRPr="00C7370B">
        <w:rPr>
          <w:rFonts w:ascii="Times New Roman" w:hAnsi="Times New Roman" w:cs="Times New Roman"/>
          <w:sz w:val="24"/>
          <w:szCs w:val="24"/>
        </w:rPr>
        <w:t>а</w:t>
      </w:r>
      <w:r w:rsidRPr="00C7370B">
        <w:rPr>
          <w:rFonts w:ascii="Times New Roman" w:hAnsi="Times New Roman" w:cs="Times New Roman"/>
          <w:sz w:val="24"/>
          <w:szCs w:val="24"/>
        </w:rPr>
        <w:t>тивных актов, затрагивающих права и законные интересы детей и их р</w:t>
      </w:r>
      <w:r w:rsidRPr="00C7370B">
        <w:rPr>
          <w:rFonts w:ascii="Times New Roman" w:hAnsi="Times New Roman" w:cs="Times New Roman"/>
          <w:sz w:val="24"/>
          <w:szCs w:val="24"/>
        </w:rPr>
        <w:t>о</w:t>
      </w:r>
      <w:r w:rsidRPr="00C7370B">
        <w:rPr>
          <w:rFonts w:ascii="Times New Roman" w:hAnsi="Times New Roman" w:cs="Times New Roman"/>
          <w:sz w:val="24"/>
          <w:szCs w:val="24"/>
        </w:rPr>
        <w:t>дителей (законных представителе</w:t>
      </w:r>
      <w:r w:rsidR="005E7FC2">
        <w:rPr>
          <w:rFonts w:ascii="Times New Roman" w:hAnsi="Times New Roman" w:cs="Times New Roman"/>
          <w:sz w:val="24"/>
          <w:szCs w:val="24"/>
        </w:rPr>
        <w:t>й).</w:t>
      </w:r>
    </w:p>
    <w:p w:rsidR="005E7FC2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1.4. Создание Совета родителей осуществляется по инициативе родителей (зако</w:t>
      </w:r>
      <w:r w:rsidRPr="00C7370B">
        <w:rPr>
          <w:rFonts w:ascii="Times New Roman" w:hAnsi="Times New Roman" w:cs="Times New Roman"/>
          <w:sz w:val="24"/>
          <w:szCs w:val="24"/>
        </w:rPr>
        <w:t>н</w:t>
      </w:r>
      <w:r w:rsidRPr="00C7370B">
        <w:rPr>
          <w:rFonts w:ascii="Times New Roman" w:hAnsi="Times New Roman" w:cs="Times New Roman"/>
          <w:sz w:val="24"/>
          <w:szCs w:val="24"/>
        </w:rPr>
        <w:t>ных представителей) воспитанников, действует в целях ра</w:t>
      </w:r>
      <w:r w:rsidRPr="00C7370B">
        <w:rPr>
          <w:rFonts w:ascii="Times New Roman" w:hAnsi="Times New Roman" w:cs="Times New Roman"/>
          <w:sz w:val="24"/>
          <w:szCs w:val="24"/>
        </w:rPr>
        <w:t>з</w:t>
      </w:r>
      <w:r w:rsidRPr="00C7370B">
        <w:rPr>
          <w:rFonts w:ascii="Times New Roman" w:hAnsi="Times New Roman" w:cs="Times New Roman"/>
          <w:sz w:val="24"/>
          <w:szCs w:val="24"/>
        </w:rPr>
        <w:t>вития и совершенствования образовательной и воспитательной деятельности, взаимодействия родительской общ</w:t>
      </w:r>
      <w:r w:rsidRPr="00C7370B">
        <w:rPr>
          <w:rFonts w:ascii="Times New Roman" w:hAnsi="Times New Roman" w:cs="Times New Roman"/>
          <w:sz w:val="24"/>
          <w:szCs w:val="24"/>
        </w:rPr>
        <w:t>е</w:t>
      </w:r>
      <w:r w:rsidRPr="00C7370B">
        <w:rPr>
          <w:rFonts w:ascii="Times New Roman" w:hAnsi="Times New Roman" w:cs="Times New Roman"/>
          <w:sz w:val="24"/>
          <w:szCs w:val="24"/>
        </w:rPr>
        <w:t>ственности и дошкольн</w:t>
      </w:r>
      <w:r w:rsidR="005E7FC2">
        <w:rPr>
          <w:rFonts w:ascii="Times New Roman" w:hAnsi="Times New Roman" w:cs="Times New Roman"/>
          <w:sz w:val="24"/>
          <w:szCs w:val="24"/>
        </w:rPr>
        <w:t>ой образовательной организации.</w:t>
      </w:r>
    </w:p>
    <w:p w:rsidR="005E7FC2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1.5. Совет родителей осуществляет свою деятельность на основании настоящего Полож</w:t>
      </w:r>
      <w:r w:rsidRPr="00C7370B">
        <w:rPr>
          <w:rFonts w:ascii="Times New Roman" w:hAnsi="Times New Roman" w:cs="Times New Roman"/>
          <w:sz w:val="24"/>
          <w:szCs w:val="24"/>
        </w:rPr>
        <w:t>е</w:t>
      </w:r>
      <w:r w:rsidRPr="00C7370B">
        <w:rPr>
          <w:rFonts w:ascii="Times New Roman" w:hAnsi="Times New Roman" w:cs="Times New Roman"/>
          <w:sz w:val="24"/>
          <w:szCs w:val="24"/>
        </w:rPr>
        <w:t>ния и Устава ДОУ, правомочен выносить решения при наличии на его заседании не менее половины своего состава. Решения принимаются при голосовани</w:t>
      </w:r>
      <w:r w:rsidR="005E7FC2">
        <w:rPr>
          <w:rFonts w:ascii="Times New Roman" w:hAnsi="Times New Roman" w:cs="Times New Roman"/>
          <w:sz w:val="24"/>
          <w:szCs w:val="24"/>
        </w:rPr>
        <w:t>и простым большинством голосов.</w:t>
      </w:r>
    </w:p>
    <w:p w:rsidR="005E7FC2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1.6. В состав Совета родителей входят представители - родители (законные пре</w:t>
      </w:r>
      <w:r w:rsidRPr="00C7370B">
        <w:rPr>
          <w:rFonts w:ascii="Times New Roman" w:hAnsi="Times New Roman" w:cs="Times New Roman"/>
          <w:sz w:val="24"/>
          <w:szCs w:val="24"/>
        </w:rPr>
        <w:t>д</w:t>
      </w:r>
      <w:r w:rsidRPr="00C7370B">
        <w:rPr>
          <w:rFonts w:ascii="Times New Roman" w:hAnsi="Times New Roman" w:cs="Times New Roman"/>
          <w:sz w:val="24"/>
          <w:szCs w:val="24"/>
        </w:rPr>
        <w:t>ставители) воспитанников, по одному человеку от каждой группы детского сада. Предст</w:t>
      </w:r>
      <w:r w:rsidRPr="00C7370B">
        <w:rPr>
          <w:rFonts w:ascii="Times New Roman" w:hAnsi="Times New Roman" w:cs="Times New Roman"/>
          <w:sz w:val="24"/>
          <w:szCs w:val="24"/>
        </w:rPr>
        <w:t>а</w:t>
      </w:r>
      <w:r w:rsidRPr="00C7370B">
        <w:rPr>
          <w:rFonts w:ascii="Times New Roman" w:hAnsi="Times New Roman" w:cs="Times New Roman"/>
          <w:sz w:val="24"/>
          <w:szCs w:val="24"/>
        </w:rPr>
        <w:t>вители в Совет родителей дошкольного образовательного учреждения избираются еж</w:t>
      </w:r>
      <w:r w:rsidRPr="00C7370B">
        <w:rPr>
          <w:rFonts w:ascii="Times New Roman" w:hAnsi="Times New Roman" w:cs="Times New Roman"/>
          <w:sz w:val="24"/>
          <w:szCs w:val="24"/>
        </w:rPr>
        <w:t>е</w:t>
      </w:r>
      <w:r w:rsidRPr="00C7370B">
        <w:rPr>
          <w:rFonts w:ascii="Times New Roman" w:hAnsi="Times New Roman" w:cs="Times New Roman"/>
          <w:sz w:val="24"/>
          <w:szCs w:val="24"/>
        </w:rPr>
        <w:t xml:space="preserve">годно на родительских собраниях по </w:t>
      </w:r>
      <w:r w:rsidR="005E7FC2">
        <w:rPr>
          <w:rFonts w:ascii="Times New Roman" w:hAnsi="Times New Roman" w:cs="Times New Roman"/>
          <w:sz w:val="24"/>
          <w:szCs w:val="24"/>
        </w:rPr>
        <w:t>группам в начале учебного года.</w:t>
      </w:r>
    </w:p>
    <w:p w:rsidR="005E7FC2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1.7. Из своего сост</w:t>
      </w:r>
      <w:r w:rsidRPr="00C7370B">
        <w:rPr>
          <w:rFonts w:ascii="Times New Roman" w:hAnsi="Times New Roman" w:cs="Times New Roman"/>
          <w:sz w:val="24"/>
          <w:szCs w:val="24"/>
        </w:rPr>
        <w:t>а</w:t>
      </w:r>
      <w:r w:rsidRPr="00C7370B">
        <w:rPr>
          <w:rFonts w:ascii="Times New Roman" w:hAnsi="Times New Roman" w:cs="Times New Roman"/>
          <w:sz w:val="24"/>
          <w:szCs w:val="24"/>
        </w:rPr>
        <w:t>ва Совет родителей дошкольного образовательного учреждения избирает председателя (в зависимости от численного состава могут избираться заместит</w:t>
      </w:r>
      <w:r w:rsidRPr="00C7370B">
        <w:rPr>
          <w:rFonts w:ascii="Times New Roman" w:hAnsi="Times New Roman" w:cs="Times New Roman"/>
          <w:sz w:val="24"/>
          <w:szCs w:val="24"/>
        </w:rPr>
        <w:t>е</w:t>
      </w:r>
      <w:r w:rsidRPr="00C7370B">
        <w:rPr>
          <w:rFonts w:ascii="Times New Roman" w:hAnsi="Times New Roman" w:cs="Times New Roman"/>
          <w:sz w:val="24"/>
          <w:szCs w:val="24"/>
        </w:rPr>
        <w:t>ли председателя, секре</w:t>
      </w:r>
      <w:r w:rsidR="005E7FC2">
        <w:rPr>
          <w:rFonts w:ascii="Times New Roman" w:hAnsi="Times New Roman" w:cs="Times New Roman"/>
          <w:sz w:val="24"/>
          <w:szCs w:val="24"/>
        </w:rPr>
        <w:t>тарь).</w:t>
      </w:r>
    </w:p>
    <w:p w:rsidR="005E7FC2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1.8. Совет родителей ДОУ соблюдает регламент работы дошкольного образов</w:t>
      </w:r>
      <w:r w:rsidRPr="00C7370B">
        <w:rPr>
          <w:rFonts w:ascii="Times New Roman" w:hAnsi="Times New Roman" w:cs="Times New Roman"/>
          <w:sz w:val="24"/>
          <w:szCs w:val="24"/>
        </w:rPr>
        <w:t>а</w:t>
      </w:r>
      <w:r w:rsidRPr="00C7370B">
        <w:rPr>
          <w:rFonts w:ascii="Times New Roman" w:hAnsi="Times New Roman" w:cs="Times New Roman"/>
          <w:sz w:val="24"/>
          <w:szCs w:val="24"/>
        </w:rPr>
        <w:t>тельного учреждения, осуществляет деятельность по разработанному и принятому им плану рабо</w:t>
      </w:r>
      <w:r w:rsidR="005E7FC2">
        <w:rPr>
          <w:rFonts w:ascii="Times New Roman" w:hAnsi="Times New Roman" w:cs="Times New Roman"/>
          <w:sz w:val="24"/>
          <w:szCs w:val="24"/>
        </w:rPr>
        <w:t>ты.</w:t>
      </w:r>
    </w:p>
    <w:p w:rsidR="005E7FC2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1.9. Осуществление членами Совета родителей своих функций осуществляется на безвоз</w:t>
      </w:r>
      <w:r w:rsidR="005E7FC2">
        <w:rPr>
          <w:rFonts w:ascii="Times New Roman" w:hAnsi="Times New Roman" w:cs="Times New Roman"/>
          <w:sz w:val="24"/>
          <w:szCs w:val="24"/>
        </w:rPr>
        <w:t>мездной основе.</w:t>
      </w:r>
    </w:p>
    <w:p w:rsidR="005E7FC2" w:rsidRDefault="005E7FC2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7FC2" w:rsidRDefault="005E7FC2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7FC2" w:rsidRDefault="005E7FC2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7FC2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1.10. Решения Совета родителей рассматриваются на Педагогич</w:t>
      </w:r>
      <w:r w:rsidRPr="00C7370B">
        <w:rPr>
          <w:rFonts w:ascii="Times New Roman" w:hAnsi="Times New Roman" w:cs="Times New Roman"/>
          <w:sz w:val="24"/>
          <w:szCs w:val="24"/>
        </w:rPr>
        <w:t>е</w:t>
      </w:r>
      <w:r w:rsidRPr="00C7370B">
        <w:rPr>
          <w:rFonts w:ascii="Times New Roman" w:hAnsi="Times New Roman" w:cs="Times New Roman"/>
          <w:sz w:val="24"/>
          <w:szCs w:val="24"/>
        </w:rPr>
        <w:t>ском совете и при необходимости на Общем родительском собрании. О своей работе С</w:t>
      </w:r>
      <w:r w:rsidRPr="00C7370B">
        <w:rPr>
          <w:rFonts w:ascii="Times New Roman" w:hAnsi="Times New Roman" w:cs="Times New Roman"/>
          <w:sz w:val="24"/>
          <w:szCs w:val="24"/>
        </w:rPr>
        <w:t>о</w:t>
      </w:r>
      <w:r w:rsidRPr="00C7370B">
        <w:rPr>
          <w:rFonts w:ascii="Times New Roman" w:hAnsi="Times New Roman" w:cs="Times New Roman"/>
          <w:sz w:val="24"/>
          <w:szCs w:val="24"/>
        </w:rPr>
        <w:t>вет отчитывается перед Общим родительским со</w:t>
      </w:r>
      <w:r w:rsidR="005E7FC2">
        <w:rPr>
          <w:rFonts w:ascii="Times New Roman" w:hAnsi="Times New Roman" w:cs="Times New Roman"/>
          <w:sz w:val="24"/>
          <w:szCs w:val="24"/>
        </w:rPr>
        <w:t>бранием не реже двух раз в год.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1.11. Решения Совета являются рекомендательными. Обязательными для исполн</w:t>
      </w:r>
      <w:r w:rsidRPr="00C7370B">
        <w:rPr>
          <w:rFonts w:ascii="Times New Roman" w:hAnsi="Times New Roman" w:cs="Times New Roman"/>
          <w:sz w:val="24"/>
          <w:szCs w:val="24"/>
        </w:rPr>
        <w:t>е</w:t>
      </w:r>
      <w:r w:rsidRPr="00C7370B">
        <w:rPr>
          <w:rFonts w:ascii="Times New Roman" w:hAnsi="Times New Roman" w:cs="Times New Roman"/>
          <w:sz w:val="24"/>
          <w:szCs w:val="24"/>
        </w:rPr>
        <w:t>ния являются только те решения, в целях реализации которых, заведующим издается пр</w:t>
      </w:r>
      <w:r w:rsidRPr="00C7370B">
        <w:rPr>
          <w:rFonts w:ascii="Times New Roman" w:hAnsi="Times New Roman" w:cs="Times New Roman"/>
          <w:sz w:val="24"/>
          <w:szCs w:val="24"/>
        </w:rPr>
        <w:t>и</w:t>
      </w:r>
      <w:r w:rsidRPr="00C7370B">
        <w:rPr>
          <w:rFonts w:ascii="Times New Roman" w:hAnsi="Times New Roman" w:cs="Times New Roman"/>
          <w:sz w:val="24"/>
          <w:szCs w:val="24"/>
        </w:rPr>
        <w:t>каз по дошкольному образовател</w:t>
      </w:r>
      <w:r w:rsidRPr="00C7370B">
        <w:rPr>
          <w:rFonts w:ascii="Times New Roman" w:hAnsi="Times New Roman" w:cs="Times New Roman"/>
          <w:sz w:val="24"/>
          <w:szCs w:val="24"/>
        </w:rPr>
        <w:t>ь</w:t>
      </w:r>
      <w:r w:rsidRPr="00C7370B">
        <w:rPr>
          <w:rFonts w:ascii="Times New Roman" w:hAnsi="Times New Roman" w:cs="Times New Roman"/>
          <w:sz w:val="24"/>
          <w:szCs w:val="24"/>
        </w:rPr>
        <w:t>ному учреждению.</w:t>
      </w:r>
    </w:p>
    <w:p w:rsidR="005E7FC2" w:rsidRDefault="005E7FC2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370B" w:rsidRPr="005E7FC2" w:rsidRDefault="00C7370B" w:rsidP="005E7FC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7FC2">
        <w:rPr>
          <w:rFonts w:ascii="Times New Roman" w:hAnsi="Times New Roman" w:cs="Times New Roman"/>
          <w:b/>
          <w:sz w:val="24"/>
          <w:szCs w:val="24"/>
        </w:rPr>
        <w:t>2. Цели и задачи Совета родителей</w:t>
      </w:r>
    </w:p>
    <w:p w:rsidR="005E7FC2" w:rsidRDefault="005E7FC2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3873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2.1. Целью Совета родителей является обеспечение постоянной и систематической связи детского сада с родителями (законными представителями) воспитанников, оказание содействия педагогической пропаганде для успешного решения задач всестороннего ра</w:t>
      </w:r>
      <w:r w:rsidRPr="00C7370B">
        <w:rPr>
          <w:rFonts w:ascii="Times New Roman" w:hAnsi="Times New Roman" w:cs="Times New Roman"/>
          <w:sz w:val="24"/>
          <w:szCs w:val="24"/>
        </w:rPr>
        <w:t>з</w:t>
      </w:r>
      <w:r w:rsidRPr="00C7370B">
        <w:rPr>
          <w:rFonts w:ascii="Times New Roman" w:hAnsi="Times New Roman" w:cs="Times New Roman"/>
          <w:sz w:val="24"/>
          <w:szCs w:val="24"/>
        </w:rPr>
        <w:t xml:space="preserve">вития детей дошкольного возраста в соответствии </w:t>
      </w:r>
      <w:r w:rsidR="00BE3873">
        <w:rPr>
          <w:rFonts w:ascii="Times New Roman" w:hAnsi="Times New Roman" w:cs="Times New Roman"/>
          <w:sz w:val="24"/>
          <w:szCs w:val="24"/>
        </w:rPr>
        <w:t>с ФГОС дошкольного образования.</w:t>
      </w:r>
    </w:p>
    <w:p w:rsidR="00BE3873" w:rsidRPr="00BE3873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873">
        <w:rPr>
          <w:rFonts w:ascii="Times New Roman" w:hAnsi="Times New Roman" w:cs="Times New Roman"/>
          <w:b/>
          <w:sz w:val="24"/>
          <w:szCs w:val="24"/>
        </w:rPr>
        <w:t>2.2. </w:t>
      </w:r>
      <w:ins w:id="0" w:author="Unknown">
        <w:r w:rsidRPr="00BE3873">
          <w:rPr>
            <w:rFonts w:ascii="Times New Roman" w:hAnsi="Times New Roman" w:cs="Times New Roman"/>
            <w:b/>
            <w:sz w:val="24"/>
            <w:szCs w:val="24"/>
          </w:rPr>
          <w:t>Основными задачами Совета родителей являются:</w:t>
        </w:r>
      </w:ins>
    </w:p>
    <w:p w:rsidR="00C7370B" w:rsidRPr="00BE3873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873">
        <w:rPr>
          <w:rFonts w:ascii="Times New Roman" w:hAnsi="Times New Roman" w:cs="Times New Roman"/>
          <w:b/>
          <w:sz w:val="24"/>
          <w:szCs w:val="24"/>
        </w:rPr>
        <w:t>2.2.1. </w:t>
      </w:r>
      <w:ins w:id="1" w:author="Unknown">
        <w:r w:rsidRPr="00BE3873">
          <w:rPr>
            <w:rFonts w:ascii="Times New Roman" w:hAnsi="Times New Roman" w:cs="Times New Roman"/>
            <w:b/>
            <w:sz w:val="24"/>
            <w:szCs w:val="24"/>
          </w:rPr>
          <w:t>Содействие админ</w:t>
        </w:r>
        <w:r w:rsidRPr="00BE3873">
          <w:rPr>
            <w:rFonts w:ascii="Times New Roman" w:hAnsi="Times New Roman" w:cs="Times New Roman"/>
            <w:b/>
            <w:sz w:val="24"/>
            <w:szCs w:val="24"/>
          </w:rPr>
          <w:t>и</w:t>
        </w:r>
        <w:r w:rsidRPr="00BE3873">
          <w:rPr>
            <w:rFonts w:ascii="Times New Roman" w:hAnsi="Times New Roman" w:cs="Times New Roman"/>
            <w:b/>
            <w:sz w:val="24"/>
            <w:szCs w:val="24"/>
          </w:rPr>
          <w:t>страции ДОУ:</w:t>
        </w:r>
      </w:ins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в совершенствовании условий для осуществления образовательной деятельности, охраны жизни и здоровья детей, свободного развития личности;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в защите законных прав и интересов воспитанников дошкольного образовательного учр</w:t>
      </w:r>
      <w:r w:rsidRPr="00C7370B">
        <w:rPr>
          <w:rFonts w:ascii="Times New Roman" w:hAnsi="Times New Roman" w:cs="Times New Roman"/>
          <w:sz w:val="24"/>
          <w:szCs w:val="24"/>
        </w:rPr>
        <w:t>е</w:t>
      </w:r>
      <w:r w:rsidRPr="00C7370B">
        <w:rPr>
          <w:rFonts w:ascii="Times New Roman" w:hAnsi="Times New Roman" w:cs="Times New Roman"/>
          <w:sz w:val="24"/>
          <w:szCs w:val="24"/>
        </w:rPr>
        <w:t>ждения;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в организации и проведении досуга детей.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2.2.2. Организация работы с родителями (законными представителями) воспита</w:t>
      </w:r>
      <w:r w:rsidRPr="00C7370B">
        <w:rPr>
          <w:rFonts w:ascii="Times New Roman" w:hAnsi="Times New Roman" w:cs="Times New Roman"/>
          <w:sz w:val="24"/>
          <w:szCs w:val="24"/>
        </w:rPr>
        <w:t>н</w:t>
      </w:r>
      <w:r w:rsidRPr="00C7370B">
        <w:rPr>
          <w:rFonts w:ascii="Times New Roman" w:hAnsi="Times New Roman" w:cs="Times New Roman"/>
          <w:sz w:val="24"/>
          <w:szCs w:val="24"/>
        </w:rPr>
        <w:t>ников дошкольного образовательного учреждения по разъяснению их прав и обязанн</w:t>
      </w:r>
      <w:r w:rsidRPr="00C7370B">
        <w:rPr>
          <w:rFonts w:ascii="Times New Roman" w:hAnsi="Times New Roman" w:cs="Times New Roman"/>
          <w:sz w:val="24"/>
          <w:szCs w:val="24"/>
        </w:rPr>
        <w:t>о</w:t>
      </w:r>
      <w:r w:rsidRPr="00C7370B">
        <w:rPr>
          <w:rFonts w:ascii="Times New Roman" w:hAnsi="Times New Roman" w:cs="Times New Roman"/>
          <w:sz w:val="24"/>
          <w:szCs w:val="24"/>
        </w:rPr>
        <w:t>стей, зн</w:t>
      </w:r>
      <w:r w:rsidRPr="00C7370B">
        <w:rPr>
          <w:rFonts w:ascii="Times New Roman" w:hAnsi="Times New Roman" w:cs="Times New Roman"/>
          <w:sz w:val="24"/>
          <w:szCs w:val="24"/>
        </w:rPr>
        <w:t>а</w:t>
      </w:r>
      <w:r w:rsidRPr="00C7370B">
        <w:rPr>
          <w:rFonts w:ascii="Times New Roman" w:hAnsi="Times New Roman" w:cs="Times New Roman"/>
          <w:sz w:val="24"/>
          <w:szCs w:val="24"/>
        </w:rPr>
        <w:t>чения всестороннего воспитания ребенка в семье.</w:t>
      </w:r>
    </w:p>
    <w:p w:rsidR="00BE3873" w:rsidRDefault="00BE3873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370B" w:rsidRPr="00BE3873" w:rsidRDefault="00C7370B" w:rsidP="00BE387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873">
        <w:rPr>
          <w:rFonts w:ascii="Times New Roman" w:hAnsi="Times New Roman" w:cs="Times New Roman"/>
          <w:b/>
          <w:sz w:val="24"/>
          <w:szCs w:val="24"/>
        </w:rPr>
        <w:t>3. Функции Совета родителей</w:t>
      </w:r>
    </w:p>
    <w:p w:rsidR="00BE3873" w:rsidRDefault="00BE3873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3873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3.1. Содействует обеспечению оптимальных условий для организации образов</w:t>
      </w:r>
      <w:r w:rsidRPr="00C7370B">
        <w:rPr>
          <w:rFonts w:ascii="Times New Roman" w:hAnsi="Times New Roman" w:cs="Times New Roman"/>
          <w:sz w:val="24"/>
          <w:szCs w:val="24"/>
        </w:rPr>
        <w:t>а</w:t>
      </w:r>
      <w:r w:rsidRPr="00C7370B">
        <w:rPr>
          <w:rFonts w:ascii="Times New Roman" w:hAnsi="Times New Roman" w:cs="Times New Roman"/>
          <w:sz w:val="24"/>
          <w:szCs w:val="24"/>
        </w:rPr>
        <w:t>тельной деятельности (принимает участие в подгото</w:t>
      </w:r>
      <w:r w:rsidR="00BE3873">
        <w:rPr>
          <w:rFonts w:ascii="Times New Roman" w:hAnsi="Times New Roman" w:cs="Times New Roman"/>
          <w:sz w:val="24"/>
          <w:szCs w:val="24"/>
        </w:rPr>
        <w:t>вке наглядных пособий).</w:t>
      </w:r>
    </w:p>
    <w:p w:rsidR="00BE3873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3.2. Коорд</w:t>
      </w:r>
      <w:r w:rsidRPr="00C7370B">
        <w:rPr>
          <w:rFonts w:ascii="Times New Roman" w:hAnsi="Times New Roman" w:cs="Times New Roman"/>
          <w:sz w:val="24"/>
          <w:szCs w:val="24"/>
        </w:rPr>
        <w:t>и</w:t>
      </w:r>
      <w:r w:rsidRPr="00C7370B">
        <w:rPr>
          <w:rFonts w:ascii="Times New Roman" w:hAnsi="Times New Roman" w:cs="Times New Roman"/>
          <w:sz w:val="24"/>
          <w:szCs w:val="24"/>
        </w:rPr>
        <w:t>нирует деятельность родительских советов (</w:t>
      </w:r>
      <w:r w:rsidR="00BE3873">
        <w:rPr>
          <w:rFonts w:ascii="Times New Roman" w:hAnsi="Times New Roman" w:cs="Times New Roman"/>
          <w:sz w:val="24"/>
          <w:szCs w:val="24"/>
        </w:rPr>
        <w:t>комитетов) групп детского сада.</w:t>
      </w:r>
    </w:p>
    <w:p w:rsidR="00BE3873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 xml:space="preserve">3.3. Принимает участие </w:t>
      </w:r>
      <w:proofErr w:type="gramStart"/>
      <w:r w:rsidRPr="00C7370B">
        <w:rPr>
          <w:rFonts w:ascii="Times New Roman" w:hAnsi="Times New Roman" w:cs="Times New Roman"/>
          <w:sz w:val="24"/>
          <w:szCs w:val="24"/>
        </w:rPr>
        <w:t>в установлении связей педагогов с семьями воспитанников в соответствии с </w:t>
      </w:r>
      <w:hyperlink r:id="rId10" w:history="1">
        <w:r w:rsidRPr="00C7370B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>Положением о взаимодействии</w:t>
        </w:r>
        <w:proofErr w:type="gramEnd"/>
        <w:r w:rsidRPr="00C7370B">
          <w:rPr>
            <w:rStyle w:val="a9"/>
            <w:rFonts w:ascii="Times New Roman" w:hAnsi="Times New Roman" w:cs="Times New Roman"/>
            <w:color w:val="auto"/>
            <w:sz w:val="24"/>
            <w:szCs w:val="24"/>
          </w:rPr>
          <w:t xml:space="preserve"> ДОУ с семьями воспитанников</w:t>
        </w:r>
      </w:hyperlink>
      <w:r w:rsidR="00BE3873">
        <w:rPr>
          <w:rFonts w:ascii="Times New Roman" w:hAnsi="Times New Roman" w:cs="Times New Roman"/>
          <w:sz w:val="24"/>
          <w:szCs w:val="24"/>
        </w:rPr>
        <w:t>.</w:t>
      </w:r>
    </w:p>
    <w:p w:rsidR="00BE3873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3.4. Проводит разъяснительную и консультативную работу среди родителей (з</w:t>
      </w:r>
      <w:r w:rsidRPr="00C7370B">
        <w:rPr>
          <w:rFonts w:ascii="Times New Roman" w:hAnsi="Times New Roman" w:cs="Times New Roman"/>
          <w:sz w:val="24"/>
          <w:szCs w:val="24"/>
        </w:rPr>
        <w:t>а</w:t>
      </w:r>
      <w:r w:rsidRPr="00C7370B">
        <w:rPr>
          <w:rFonts w:ascii="Times New Roman" w:hAnsi="Times New Roman" w:cs="Times New Roman"/>
          <w:sz w:val="24"/>
          <w:szCs w:val="24"/>
        </w:rPr>
        <w:t>конных представ</w:t>
      </w:r>
      <w:r w:rsidRPr="00C7370B">
        <w:rPr>
          <w:rFonts w:ascii="Times New Roman" w:hAnsi="Times New Roman" w:cs="Times New Roman"/>
          <w:sz w:val="24"/>
          <w:szCs w:val="24"/>
        </w:rPr>
        <w:t>и</w:t>
      </w:r>
      <w:r w:rsidRPr="00C7370B">
        <w:rPr>
          <w:rFonts w:ascii="Times New Roman" w:hAnsi="Times New Roman" w:cs="Times New Roman"/>
          <w:sz w:val="24"/>
          <w:szCs w:val="24"/>
        </w:rPr>
        <w:t>телей) воспитанников дошкольного образовательного учреждения об их правах и обязан</w:t>
      </w:r>
      <w:r w:rsidR="00BE3873">
        <w:rPr>
          <w:rFonts w:ascii="Times New Roman" w:hAnsi="Times New Roman" w:cs="Times New Roman"/>
          <w:sz w:val="24"/>
          <w:szCs w:val="24"/>
        </w:rPr>
        <w:t>ностях.</w:t>
      </w:r>
    </w:p>
    <w:p w:rsidR="00BE3873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3.5. Совместно с администрацией ДОУ осуществляет контроль организации кач</w:t>
      </w:r>
      <w:r w:rsidRPr="00C7370B">
        <w:rPr>
          <w:rFonts w:ascii="Times New Roman" w:hAnsi="Times New Roman" w:cs="Times New Roman"/>
          <w:sz w:val="24"/>
          <w:szCs w:val="24"/>
        </w:rPr>
        <w:t>е</w:t>
      </w:r>
      <w:r w:rsidRPr="00C7370B">
        <w:rPr>
          <w:rFonts w:ascii="Times New Roman" w:hAnsi="Times New Roman" w:cs="Times New Roman"/>
          <w:sz w:val="24"/>
          <w:szCs w:val="24"/>
        </w:rPr>
        <w:t>ства питания дет</w:t>
      </w:r>
      <w:r w:rsidR="00BE3873">
        <w:rPr>
          <w:rFonts w:ascii="Times New Roman" w:hAnsi="Times New Roman" w:cs="Times New Roman"/>
          <w:sz w:val="24"/>
          <w:szCs w:val="24"/>
        </w:rPr>
        <w:t>ей и медицинского обслуживания.</w:t>
      </w:r>
    </w:p>
    <w:p w:rsidR="00BE3873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3.6. Вносит на рассмотрение администрации предложения по вопросам организ</w:t>
      </w:r>
      <w:r w:rsidRPr="00C7370B">
        <w:rPr>
          <w:rFonts w:ascii="Times New Roman" w:hAnsi="Times New Roman" w:cs="Times New Roman"/>
          <w:sz w:val="24"/>
          <w:szCs w:val="24"/>
        </w:rPr>
        <w:t>а</w:t>
      </w:r>
      <w:r w:rsidRPr="00C7370B">
        <w:rPr>
          <w:rFonts w:ascii="Times New Roman" w:hAnsi="Times New Roman" w:cs="Times New Roman"/>
          <w:sz w:val="24"/>
          <w:szCs w:val="24"/>
        </w:rPr>
        <w:t>ции образовательной деятельности в дошколь</w:t>
      </w:r>
      <w:r w:rsidR="00BE3873">
        <w:rPr>
          <w:rFonts w:ascii="Times New Roman" w:hAnsi="Times New Roman" w:cs="Times New Roman"/>
          <w:sz w:val="24"/>
          <w:szCs w:val="24"/>
        </w:rPr>
        <w:t>ном образовательном учреждении.</w:t>
      </w:r>
    </w:p>
    <w:p w:rsidR="00BE3873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3.7. Принимает участие в организации безопасных условий осуществления образ</w:t>
      </w:r>
      <w:r w:rsidRPr="00C7370B">
        <w:rPr>
          <w:rFonts w:ascii="Times New Roman" w:hAnsi="Times New Roman" w:cs="Times New Roman"/>
          <w:sz w:val="24"/>
          <w:szCs w:val="24"/>
        </w:rPr>
        <w:t>о</w:t>
      </w:r>
      <w:r w:rsidRPr="00C7370B">
        <w:rPr>
          <w:rFonts w:ascii="Times New Roman" w:hAnsi="Times New Roman" w:cs="Times New Roman"/>
          <w:sz w:val="24"/>
          <w:szCs w:val="24"/>
        </w:rPr>
        <w:t>вательной деятельности, соблюдения санитарно-гигиенических правил и норм, в провед</w:t>
      </w:r>
      <w:r w:rsidRPr="00C7370B">
        <w:rPr>
          <w:rFonts w:ascii="Times New Roman" w:hAnsi="Times New Roman" w:cs="Times New Roman"/>
          <w:sz w:val="24"/>
          <w:szCs w:val="24"/>
        </w:rPr>
        <w:t>е</w:t>
      </w:r>
      <w:r w:rsidRPr="00C7370B">
        <w:rPr>
          <w:rFonts w:ascii="Times New Roman" w:hAnsi="Times New Roman" w:cs="Times New Roman"/>
          <w:sz w:val="24"/>
          <w:szCs w:val="24"/>
        </w:rPr>
        <w:t xml:space="preserve">нии оздоровительных и </w:t>
      </w:r>
      <w:r w:rsidR="00BE3873">
        <w:rPr>
          <w:rFonts w:ascii="Times New Roman" w:hAnsi="Times New Roman" w:cs="Times New Roman"/>
          <w:sz w:val="24"/>
          <w:szCs w:val="24"/>
        </w:rPr>
        <w:t>культурно-массовых мероприятий.</w:t>
      </w:r>
    </w:p>
    <w:p w:rsidR="00BE3873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3.8. Оказывает содействие администрации в организации общих родительских с</w:t>
      </w:r>
      <w:r w:rsidRPr="00C7370B">
        <w:rPr>
          <w:rFonts w:ascii="Times New Roman" w:hAnsi="Times New Roman" w:cs="Times New Roman"/>
          <w:sz w:val="24"/>
          <w:szCs w:val="24"/>
        </w:rPr>
        <w:t>о</w:t>
      </w:r>
      <w:r w:rsidRPr="00C7370B">
        <w:rPr>
          <w:rFonts w:ascii="Times New Roman" w:hAnsi="Times New Roman" w:cs="Times New Roman"/>
          <w:sz w:val="24"/>
          <w:szCs w:val="24"/>
        </w:rPr>
        <w:t>браний и родительских конференций по обмену опытом семейного и общественного во</w:t>
      </w:r>
      <w:r w:rsidRPr="00C7370B">
        <w:rPr>
          <w:rFonts w:ascii="Times New Roman" w:hAnsi="Times New Roman" w:cs="Times New Roman"/>
          <w:sz w:val="24"/>
          <w:szCs w:val="24"/>
        </w:rPr>
        <w:t>с</w:t>
      </w:r>
      <w:r w:rsidRPr="00C7370B">
        <w:rPr>
          <w:rFonts w:ascii="Times New Roman" w:hAnsi="Times New Roman" w:cs="Times New Roman"/>
          <w:sz w:val="24"/>
          <w:szCs w:val="24"/>
        </w:rPr>
        <w:t>питания, докладов и лекций для родит</w:t>
      </w:r>
      <w:r w:rsidR="00BE3873">
        <w:rPr>
          <w:rFonts w:ascii="Times New Roman" w:hAnsi="Times New Roman" w:cs="Times New Roman"/>
          <w:sz w:val="24"/>
          <w:szCs w:val="24"/>
        </w:rPr>
        <w:t>елей (законных представителей).</w:t>
      </w:r>
    </w:p>
    <w:p w:rsidR="00BE3873" w:rsidRDefault="00BE3873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3873" w:rsidRDefault="00BE3873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3873" w:rsidRDefault="00BE3873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3873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3.9. Оказывает содействие в организации конкурсов, соревнований и других масс</w:t>
      </w:r>
      <w:r w:rsidRPr="00C7370B">
        <w:rPr>
          <w:rFonts w:ascii="Times New Roman" w:hAnsi="Times New Roman" w:cs="Times New Roman"/>
          <w:sz w:val="24"/>
          <w:szCs w:val="24"/>
        </w:rPr>
        <w:t>о</w:t>
      </w:r>
      <w:r w:rsidRPr="00C7370B">
        <w:rPr>
          <w:rFonts w:ascii="Times New Roman" w:hAnsi="Times New Roman" w:cs="Times New Roman"/>
          <w:sz w:val="24"/>
          <w:szCs w:val="24"/>
        </w:rPr>
        <w:t>вых мероприятий для воспитанников детского сада и активном участии в них родителей (законных представи</w:t>
      </w:r>
      <w:r w:rsidR="00BE3873">
        <w:rPr>
          <w:rFonts w:ascii="Times New Roman" w:hAnsi="Times New Roman" w:cs="Times New Roman"/>
          <w:sz w:val="24"/>
          <w:szCs w:val="24"/>
        </w:rPr>
        <w:t>телей) детей.</w:t>
      </w:r>
    </w:p>
    <w:p w:rsidR="00BE3873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3.10. Принимает участие в подготовке дошкольного о</w:t>
      </w:r>
      <w:r w:rsidRPr="00C7370B">
        <w:rPr>
          <w:rFonts w:ascii="Times New Roman" w:hAnsi="Times New Roman" w:cs="Times New Roman"/>
          <w:sz w:val="24"/>
          <w:szCs w:val="24"/>
        </w:rPr>
        <w:t>б</w:t>
      </w:r>
      <w:r w:rsidRPr="00C7370B">
        <w:rPr>
          <w:rFonts w:ascii="Times New Roman" w:hAnsi="Times New Roman" w:cs="Times New Roman"/>
          <w:sz w:val="24"/>
          <w:szCs w:val="24"/>
        </w:rPr>
        <w:t>разовательного учреждения к но</w:t>
      </w:r>
      <w:r w:rsidR="00BE3873">
        <w:rPr>
          <w:rFonts w:ascii="Times New Roman" w:hAnsi="Times New Roman" w:cs="Times New Roman"/>
          <w:sz w:val="24"/>
          <w:szCs w:val="24"/>
        </w:rPr>
        <w:t>вому учебному году.</w:t>
      </w:r>
    </w:p>
    <w:p w:rsidR="00BE3873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3.11. Совет рассматривает обращения в свой адрес, а также обращения по вопр</w:t>
      </w:r>
      <w:r w:rsidRPr="00C7370B">
        <w:rPr>
          <w:rFonts w:ascii="Times New Roman" w:hAnsi="Times New Roman" w:cs="Times New Roman"/>
          <w:sz w:val="24"/>
          <w:szCs w:val="24"/>
        </w:rPr>
        <w:t>о</w:t>
      </w:r>
      <w:r w:rsidRPr="00C7370B">
        <w:rPr>
          <w:rFonts w:ascii="Times New Roman" w:hAnsi="Times New Roman" w:cs="Times New Roman"/>
          <w:sz w:val="24"/>
          <w:szCs w:val="24"/>
        </w:rPr>
        <w:t>сам, отнесенным настоящим П</w:t>
      </w:r>
      <w:r w:rsidR="00BE3873">
        <w:rPr>
          <w:rFonts w:ascii="Times New Roman" w:hAnsi="Times New Roman" w:cs="Times New Roman"/>
          <w:sz w:val="24"/>
          <w:szCs w:val="24"/>
        </w:rPr>
        <w:t>оложением к компетенции Совета.</w:t>
      </w:r>
    </w:p>
    <w:p w:rsidR="00BE3873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3.12. Обсуждает вну</w:t>
      </w:r>
      <w:r w:rsidRPr="00C7370B">
        <w:rPr>
          <w:rFonts w:ascii="Times New Roman" w:hAnsi="Times New Roman" w:cs="Times New Roman"/>
          <w:sz w:val="24"/>
          <w:szCs w:val="24"/>
        </w:rPr>
        <w:t>т</w:t>
      </w:r>
      <w:r w:rsidRPr="00C7370B">
        <w:rPr>
          <w:rFonts w:ascii="Times New Roman" w:hAnsi="Times New Roman" w:cs="Times New Roman"/>
          <w:sz w:val="24"/>
          <w:szCs w:val="24"/>
        </w:rPr>
        <w:t>ренние локальные нормативные акты по вопросам, входящим в ко</w:t>
      </w:r>
      <w:r w:rsidRPr="00C7370B">
        <w:rPr>
          <w:rFonts w:ascii="Times New Roman" w:hAnsi="Times New Roman" w:cs="Times New Roman"/>
          <w:sz w:val="24"/>
          <w:szCs w:val="24"/>
        </w:rPr>
        <w:t>м</w:t>
      </w:r>
      <w:r w:rsidR="00BE3873">
        <w:rPr>
          <w:rFonts w:ascii="Times New Roman" w:hAnsi="Times New Roman" w:cs="Times New Roman"/>
          <w:sz w:val="24"/>
          <w:szCs w:val="24"/>
        </w:rPr>
        <w:t>петенцию Совета.</w:t>
      </w:r>
    </w:p>
    <w:p w:rsidR="00BE3873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3.13. Сотрудничает с общественными организациями по вопросу пропаганды тр</w:t>
      </w:r>
      <w:r w:rsidRPr="00C7370B">
        <w:rPr>
          <w:rFonts w:ascii="Times New Roman" w:hAnsi="Times New Roman" w:cs="Times New Roman"/>
          <w:sz w:val="24"/>
          <w:szCs w:val="24"/>
        </w:rPr>
        <w:t>а</w:t>
      </w:r>
      <w:r w:rsidRPr="00C7370B">
        <w:rPr>
          <w:rFonts w:ascii="Times New Roman" w:hAnsi="Times New Roman" w:cs="Times New Roman"/>
          <w:sz w:val="24"/>
          <w:szCs w:val="24"/>
        </w:rPr>
        <w:t>диций дошкольной образовательной органи</w:t>
      </w:r>
      <w:r w:rsidR="00BE3873">
        <w:rPr>
          <w:rFonts w:ascii="Times New Roman" w:hAnsi="Times New Roman" w:cs="Times New Roman"/>
          <w:sz w:val="24"/>
          <w:szCs w:val="24"/>
        </w:rPr>
        <w:t>зации, режиму дошкольной жизни.</w:t>
      </w:r>
    </w:p>
    <w:p w:rsidR="00BE3873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3.14. Взаимодействует с педагогическим коллективом по вопросам предупрежд</w:t>
      </w:r>
      <w:r w:rsidRPr="00C7370B">
        <w:rPr>
          <w:rFonts w:ascii="Times New Roman" w:hAnsi="Times New Roman" w:cs="Times New Roman"/>
          <w:sz w:val="24"/>
          <w:szCs w:val="24"/>
        </w:rPr>
        <w:t>е</w:t>
      </w:r>
      <w:r w:rsidRPr="00C7370B">
        <w:rPr>
          <w:rFonts w:ascii="Times New Roman" w:hAnsi="Times New Roman" w:cs="Times New Roman"/>
          <w:sz w:val="24"/>
          <w:szCs w:val="24"/>
        </w:rPr>
        <w:t>ния правонарушений, безнадзорности среди не</w:t>
      </w:r>
      <w:r w:rsidR="00BE3873">
        <w:rPr>
          <w:rFonts w:ascii="Times New Roman" w:hAnsi="Times New Roman" w:cs="Times New Roman"/>
          <w:sz w:val="24"/>
          <w:szCs w:val="24"/>
        </w:rPr>
        <w:t>совершеннолетних воспитанников.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3.15. Взаимодействует с другими органами самоуправления ДОУ по вопросам о</w:t>
      </w:r>
      <w:r w:rsidRPr="00C7370B">
        <w:rPr>
          <w:rFonts w:ascii="Times New Roman" w:hAnsi="Times New Roman" w:cs="Times New Roman"/>
          <w:sz w:val="24"/>
          <w:szCs w:val="24"/>
        </w:rPr>
        <w:t>р</w:t>
      </w:r>
      <w:r w:rsidRPr="00C7370B">
        <w:rPr>
          <w:rFonts w:ascii="Times New Roman" w:hAnsi="Times New Roman" w:cs="Times New Roman"/>
          <w:sz w:val="24"/>
          <w:szCs w:val="24"/>
        </w:rPr>
        <w:t>ганизации и проведения мероприятий в дошкольном образовательном учреждении и др</w:t>
      </w:r>
      <w:r w:rsidRPr="00C7370B">
        <w:rPr>
          <w:rFonts w:ascii="Times New Roman" w:hAnsi="Times New Roman" w:cs="Times New Roman"/>
          <w:sz w:val="24"/>
          <w:szCs w:val="24"/>
        </w:rPr>
        <w:t>у</w:t>
      </w:r>
      <w:r w:rsidRPr="00C7370B">
        <w:rPr>
          <w:rFonts w:ascii="Times New Roman" w:hAnsi="Times New Roman" w:cs="Times New Roman"/>
          <w:sz w:val="24"/>
          <w:szCs w:val="24"/>
        </w:rPr>
        <w:t>гим в</w:t>
      </w:r>
      <w:r w:rsidRPr="00C7370B">
        <w:rPr>
          <w:rFonts w:ascii="Times New Roman" w:hAnsi="Times New Roman" w:cs="Times New Roman"/>
          <w:sz w:val="24"/>
          <w:szCs w:val="24"/>
        </w:rPr>
        <w:t>о</w:t>
      </w:r>
      <w:r w:rsidRPr="00C7370B">
        <w:rPr>
          <w:rFonts w:ascii="Times New Roman" w:hAnsi="Times New Roman" w:cs="Times New Roman"/>
          <w:sz w:val="24"/>
          <w:szCs w:val="24"/>
        </w:rPr>
        <w:t>просам, относящимся к компетенции Совета.</w:t>
      </w:r>
    </w:p>
    <w:p w:rsidR="00BE3873" w:rsidRDefault="00BE3873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370B" w:rsidRPr="00BE3873" w:rsidRDefault="00C7370B" w:rsidP="00BE3873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3873">
        <w:rPr>
          <w:rFonts w:ascii="Times New Roman" w:hAnsi="Times New Roman" w:cs="Times New Roman"/>
          <w:b/>
          <w:sz w:val="24"/>
          <w:szCs w:val="24"/>
        </w:rPr>
        <w:t>4. Организация управления и деятельности</w:t>
      </w:r>
    </w:p>
    <w:p w:rsidR="00BE3873" w:rsidRDefault="00BE3873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E3873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4.1. В состав Совета родителей ДОУ входят председатели родительских комитетов (сов</w:t>
      </w:r>
      <w:r w:rsidRPr="00C7370B">
        <w:rPr>
          <w:rFonts w:ascii="Times New Roman" w:hAnsi="Times New Roman" w:cs="Times New Roman"/>
          <w:sz w:val="24"/>
          <w:szCs w:val="24"/>
        </w:rPr>
        <w:t>е</w:t>
      </w:r>
      <w:r w:rsidRPr="00C7370B">
        <w:rPr>
          <w:rFonts w:ascii="Times New Roman" w:hAnsi="Times New Roman" w:cs="Times New Roman"/>
          <w:sz w:val="24"/>
          <w:szCs w:val="24"/>
        </w:rPr>
        <w:t xml:space="preserve">тов) групп </w:t>
      </w:r>
      <w:r w:rsidR="00BE3873">
        <w:rPr>
          <w:rFonts w:ascii="Times New Roman" w:hAnsi="Times New Roman" w:cs="Times New Roman"/>
          <w:sz w:val="24"/>
          <w:szCs w:val="24"/>
        </w:rPr>
        <w:t>по 1 человеку от каждой группы.</w:t>
      </w:r>
    </w:p>
    <w:p w:rsidR="00BE3873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4.2. Представители Совета избираются ежегодно на групповых родительских с</w:t>
      </w:r>
      <w:r w:rsidRPr="00C7370B">
        <w:rPr>
          <w:rFonts w:ascii="Times New Roman" w:hAnsi="Times New Roman" w:cs="Times New Roman"/>
          <w:sz w:val="24"/>
          <w:szCs w:val="24"/>
        </w:rPr>
        <w:t>о</w:t>
      </w:r>
      <w:r w:rsidR="00BE3873">
        <w:rPr>
          <w:rFonts w:ascii="Times New Roman" w:hAnsi="Times New Roman" w:cs="Times New Roman"/>
          <w:sz w:val="24"/>
          <w:szCs w:val="24"/>
        </w:rPr>
        <w:t>браниях в начале учебного года.</w:t>
      </w:r>
    </w:p>
    <w:p w:rsidR="00BE3873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4.3. Количество членов Совета родителей определяется общим собранием родит</w:t>
      </w:r>
      <w:r w:rsidRPr="00C7370B">
        <w:rPr>
          <w:rFonts w:ascii="Times New Roman" w:hAnsi="Times New Roman" w:cs="Times New Roman"/>
          <w:sz w:val="24"/>
          <w:szCs w:val="24"/>
        </w:rPr>
        <w:t>е</w:t>
      </w:r>
      <w:r w:rsidRPr="00C7370B">
        <w:rPr>
          <w:rFonts w:ascii="Times New Roman" w:hAnsi="Times New Roman" w:cs="Times New Roman"/>
          <w:sz w:val="24"/>
          <w:szCs w:val="24"/>
        </w:rPr>
        <w:t>лей (за</w:t>
      </w:r>
      <w:r w:rsidR="00BE3873">
        <w:rPr>
          <w:rFonts w:ascii="Times New Roman" w:hAnsi="Times New Roman" w:cs="Times New Roman"/>
          <w:sz w:val="24"/>
          <w:szCs w:val="24"/>
        </w:rPr>
        <w:t>конных представителей).</w:t>
      </w:r>
    </w:p>
    <w:p w:rsidR="00BE3873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4.4. Совет родителей выбирает из своего состава председ</w:t>
      </w:r>
      <w:r w:rsidRPr="00C7370B">
        <w:rPr>
          <w:rFonts w:ascii="Times New Roman" w:hAnsi="Times New Roman" w:cs="Times New Roman"/>
          <w:sz w:val="24"/>
          <w:szCs w:val="24"/>
        </w:rPr>
        <w:t>а</w:t>
      </w:r>
      <w:r w:rsidRPr="00C7370B">
        <w:rPr>
          <w:rFonts w:ascii="Times New Roman" w:hAnsi="Times New Roman" w:cs="Times New Roman"/>
          <w:sz w:val="24"/>
          <w:szCs w:val="24"/>
        </w:rPr>
        <w:t>теля и сек</w:t>
      </w:r>
      <w:r w:rsidR="00BE3873">
        <w:rPr>
          <w:rFonts w:ascii="Times New Roman" w:hAnsi="Times New Roman" w:cs="Times New Roman"/>
          <w:sz w:val="24"/>
          <w:szCs w:val="24"/>
        </w:rPr>
        <w:t>ретаря сроком на 1 учебный год.</w:t>
      </w:r>
    </w:p>
    <w:p w:rsidR="00C7370B" w:rsidRPr="00BE3873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E3873">
        <w:rPr>
          <w:rFonts w:ascii="Times New Roman" w:hAnsi="Times New Roman" w:cs="Times New Roman"/>
          <w:b/>
          <w:sz w:val="24"/>
          <w:szCs w:val="24"/>
        </w:rPr>
        <w:t>4.5. </w:t>
      </w:r>
      <w:ins w:id="2" w:author="Unknown">
        <w:r w:rsidRPr="00BE3873">
          <w:rPr>
            <w:rFonts w:ascii="Times New Roman" w:hAnsi="Times New Roman" w:cs="Times New Roman"/>
            <w:b/>
            <w:sz w:val="24"/>
            <w:szCs w:val="24"/>
          </w:rPr>
          <w:t xml:space="preserve">В необходимых случаях на заседание Совета родителей ДОУ могут быть </w:t>
        </w:r>
        <w:proofErr w:type="gramStart"/>
        <w:r w:rsidRPr="00BE3873">
          <w:rPr>
            <w:rFonts w:ascii="Times New Roman" w:hAnsi="Times New Roman" w:cs="Times New Roman"/>
            <w:b/>
            <w:sz w:val="24"/>
            <w:szCs w:val="24"/>
          </w:rPr>
          <w:t>пр</w:t>
        </w:r>
        <w:r w:rsidRPr="00BE3873">
          <w:rPr>
            <w:rFonts w:ascii="Times New Roman" w:hAnsi="Times New Roman" w:cs="Times New Roman"/>
            <w:b/>
            <w:sz w:val="24"/>
            <w:szCs w:val="24"/>
          </w:rPr>
          <w:t>и</w:t>
        </w:r>
        <w:r w:rsidRPr="00BE3873">
          <w:rPr>
            <w:rFonts w:ascii="Times New Roman" w:hAnsi="Times New Roman" w:cs="Times New Roman"/>
            <w:b/>
            <w:sz w:val="24"/>
            <w:szCs w:val="24"/>
          </w:rPr>
          <w:t>глашены</w:t>
        </w:r>
        <w:proofErr w:type="gramEnd"/>
        <w:r w:rsidRPr="00BE3873">
          <w:rPr>
            <w:rFonts w:ascii="Times New Roman" w:hAnsi="Times New Roman" w:cs="Times New Roman"/>
            <w:b/>
            <w:sz w:val="24"/>
            <w:szCs w:val="24"/>
          </w:rPr>
          <w:t>:</w:t>
        </w:r>
      </w:ins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заведующий, педагогические и медицинские работники дошкольного образов</w:t>
      </w:r>
      <w:r w:rsidRPr="00C7370B">
        <w:rPr>
          <w:rFonts w:ascii="Times New Roman" w:hAnsi="Times New Roman" w:cs="Times New Roman"/>
          <w:sz w:val="24"/>
          <w:szCs w:val="24"/>
        </w:rPr>
        <w:t>а</w:t>
      </w:r>
      <w:r w:rsidRPr="00C7370B">
        <w:rPr>
          <w:rFonts w:ascii="Times New Roman" w:hAnsi="Times New Roman" w:cs="Times New Roman"/>
          <w:sz w:val="24"/>
          <w:szCs w:val="24"/>
        </w:rPr>
        <w:t>тельного учреждения;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представители общественных организаций, родители, представители Учредителя.</w:t>
      </w:r>
    </w:p>
    <w:p w:rsidR="00BE3873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4.6. Лица, приглашенные на заседание Совета родителей, имеют право совещател</w:t>
      </w:r>
      <w:r w:rsidRPr="00C7370B">
        <w:rPr>
          <w:rFonts w:ascii="Times New Roman" w:hAnsi="Times New Roman" w:cs="Times New Roman"/>
          <w:sz w:val="24"/>
          <w:szCs w:val="24"/>
        </w:rPr>
        <w:t>ь</w:t>
      </w:r>
      <w:r w:rsidR="00BE3873">
        <w:rPr>
          <w:rFonts w:ascii="Times New Roman" w:hAnsi="Times New Roman" w:cs="Times New Roman"/>
          <w:sz w:val="24"/>
          <w:szCs w:val="24"/>
        </w:rPr>
        <w:t>ного голоса.</w:t>
      </w:r>
    </w:p>
    <w:p w:rsidR="00BE3873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4.7. Совета работает по разработанному и принятому им регламенту работы и пл</w:t>
      </w:r>
      <w:r w:rsidRPr="00C7370B">
        <w:rPr>
          <w:rFonts w:ascii="Times New Roman" w:hAnsi="Times New Roman" w:cs="Times New Roman"/>
          <w:sz w:val="24"/>
          <w:szCs w:val="24"/>
        </w:rPr>
        <w:t>а</w:t>
      </w:r>
      <w:r w:rsidRPr="00C7370B">
        <w:rPr>
          <w:rFonts w:ascii="Times New Roman" w:hAnsi="Times New Roman" w:cs="Times New Roman"/>
          <w:sz w:val="24"/>
          <w:szCs w:val="24"/>
        </w:rPr>
        <w:t>ну, соответствующим плану работы дошкольного образовательного учреждения. План р</w:t>
      </w:r>
      <w:r w:rsidRPr="00C7370B">
        <w:rPr>
          <w:rFonts w:ascii="Times New Roman" w:hAnsi="Times New Roman" w:cs="Times New Roman"/>
          <w:sz w:val="24"/>
          <w:szCs w:val="24"/>
        </w:rPr>
        <w:t>а</w:t>
      </w:r>
      <w:r w:rsidRPr="00C7370B">
        <w:rPr>
          <w:rFonts w:ascii="Times New Roman" w:hAnsi="Times New Roman" w:cs="Times New Roman"/>
          <w:sz w:val="24"/>
          <w:szCs w:val="24"/>
        </w:rPr>
        <w:t>боты согласовывается с заведующим и утверждается</w:t>
      </w:r>
      <w:r w:rsidR="00BE3873">
        <w:rPr>
          <w:rFonts w:ascii="Times New Roman" w:hAnsi="Times New Roman" w:cs="Times New Roman"/>
          <w:sz w:val="24"/>
          <w:szCs w:val="24"/>
        </w:rPr>
        <w:t xml:space="preserve"> на заседании Совета родителей.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4.8. </w:t>
      </w:r>
      <w:ins w:id="3" w:author="Unknown">
        <w:r w:rsidRPr="00C7370B">
          <w:rPr>
            <w:rFonts w:ascii="Times New Roman" w:hAnsi="Times New Roman" w:cs="Times New Roman"/>
            <w:sz w:val="24"/>
            <w:szCs w:val="24"/>
          </w:rPr>
          <w:t>Председатель организует деятельность Совета родителей ДОУ:</w:t>
        </w:r>
      </w:ins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осуществляет подготовку и проведение заседаний данного совета;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четко определяет повестку дня;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следит выполнение решений Совета родителей;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взаимодействует с заведующим детским садом по вопросам самоуправления.</w:t>
      </w:r>
    </w:p>
    <w:p w:rsidR="00D128FD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4.9. Совет родителей созывается его Председателем по мере необходимости, но</w:t>
      </w:r>
      <w:r w:rsidR="00D128FD">
        <w:rPr>
          <w:rFonts w:ascii="Times New Roman" w:hAnsi="Times New Roman" w:cs="Times New Roman"/>
          <w:sz w:val="24"/>
          <w:szCs w:val="24"/>
        </w:rPr>
        <w:t xml:space="preserve"> не реже одного раза в квартал.</w:t>
      </w:r>
    </w:p>
    <w:p w:rsidR="00D128FD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4.10. Заседание Совета родителей дошкольного образовательного учреждения пр</w:t>
      </w:r>
      <w:r w:rsidRPr="00C7370B">
        <w:rPr>
          <w:rFonts w:ascii="Times New Roman" w:hAnsi="Times New Roman" w:cs="Times New Roman"/>
          <w:sz w:val="24"/>
          <w:szCs w:val="24"/>
        </w:rPr>
        <w:t>а</w:t>
      </w:r>
      <w:r w:rsidRPr="00C7370B">
        <w:rPr>
          <w:rFonts w:ascii="Times New Roman" w:hAnsi="Times New Roman" w:cs="Times New Roman"/>
          <w:sz w:val="24"/>
          <w:szCs w:val="24"/>
        </w:rPr>
        <w:t>вомочно, если на нем присутствовало не мен</w:t>
      </w:r>
      <w:r w:rsidR="00D128FD">
        <w:rPr>
          <w:rFonts w:ascii="Times New Roman" w:hAnsi="Times New Roman" w:cs="Times New Roman"/>
          <w:sz w:val="24"/>
          <w:szCs w:val="24"/>
        </w:rPr>
        <w:t>ее половины членов его состава.</w:t>
      </w:r>
    </w:p>
    <w:p w:rsidR="00D128FD" w:rsidRDefault="00D128FD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28FD" w:rsidRDefault="00D128FD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28FD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4.11. Решения Совета принимаются тайным или открытым голосованием больши</w:t>
      </w:r>
      <w:r w:rsidRPr="00C7370B">
        <w:rPr>
          <w:rFonts w:ascii="Times New Roman" w:hAnsi="Times New Roman" w:cs="Times New Roman"/>
          <w:sz w:val="24"/>
          <w:szCs w:val="24"/>
        </w:rPr>
        <w:t>н</w:t>
      </w:r>
      <w:r w:rsidRPr="00C7370B">
        <w:rPr>
          <w:rFonts w:ascii="Times New Roman" w:hAnsi="Times New Roman" w:cs="Times New Roman"/>
          <w:sz w:val="24"/>
          <w:szCs w:val="24"/>
        </w:rPr>
        <w:t>ством голосов присутствующих на нем членов. Форму голосования Совет родителей уст</w:t>
      </w:r>
      <w:r w:rsidRPr="00C7370B">
        <w:rPr>
          <w:rFonts w:ascii="Times New Roman" w:hAnsi="Times New Roman" w:cs="Times New Roman"/>
          <w:sz w:val="24"/>
          <w:szCs w:val="24"/>
        </w:rPr>
        <w:t>а</w:t>
      </w:r>
      <w:r w:rsidRPr="00C7370B">
        <w:rPr>
          <w:rFonts w:ascii="Times New Roman" w:hAnsi="Times New Roman" w:cs="Times New Roman"/>
          <w:sz w:val="24"/>
          <w:szCs w:val="24"/>
        </w:rPr>
        <w:t>навлив</w:t>
      </w:r>
      <w:r w:rsidR="00D128FD">
        <w:rPr>
          <w:rFonts w:ascii="Times New Roman" w:hAnsi="Times New Roman" w:cs="Times New Roman"/>
          <w:sz w:val="24"/>
          <w:szCs w:val="24"/>
        </w:rPr>
        <w:t>ает в каждом конкретном случае.</w:t>
      </w:r>
    </w:p>
    <w:p w:rsidR="00D128FD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4.12. Совет родителей подотчётен Общему родительскому собранию, перед кот</w:t>
      </w:r>
      <w:r w:rsidRPr="00C7370B">
        <w:rPr>
          <w:rFonts w:ascii="Times New Roman" w:hAnsi="Times New Roman" w:cs="Times New Roman"/>
          <w:sz w:val="24"/>
          <w:szCs w:val="24"/>
        </w:rPr>
        <w:t>о</w:t>
      </w:r>
      <w:r w:rsidRPr="00C7370B">
        <w:rPr>
          <w:rFonts w:ascii="Times New Roman" w:hAnsi="Times New Roman" w:cs="Times New Roman"/>
          <w:sz w:val="24"/>
          <w:szCs w:val="24"/>
        </w:rPr>
        <w:t>рым п</w:t>
      </w:r>
      <w:r w:rsidRPr="00C7370B">
        <w:rPr>
          <w:rFonts w:ascii="Times New Roman" w:hAnsi="Times New Roman" w:cs="Times New Roman"/>
          <w:sz w:val="24"/>
          <w:szCs w:val="24"/>
        </w:rPr>
        <w:t>е</w:t>
      </w:r>
      <w:r w:rsidRPr="00C7370B">
        <w:rPr>
          <w:rFonts w:ascii="Times New Roman" w:hAnsi="Times New Roman" w:cs="Times New Roman"/>
          <w:sz w:val="24"/>
          <w:szCs w:val="24"/>
        </w:rPr>
        <w:t xml:space="preserve">риодически (не реже двух раз в год) </w:t>
      </w:r>
      <w:proofErr w:type="gramStart"/>
      <w:r w:rsidRPr="00C7370B">
        <w:rPr>
          <w:rFonts w:ascii="Times New Roman" w:hAnsi="Times New Roman" w:cs="Times New Roman"/>
          <w:sz w:val="24"/>
          <w:szCs w:val="24"/>
        </w:rPr>
        <w:t>отчитывается о выполнении</w:t>
      </w:r>
      <w:proofErr w:type="gramEnd"/>
      <w:r w:rsidRPr="00C7370B">
        <w:rPr>
          <w:rFonts w:ascii="Times New Roman" w:hAnsi="Times New Roman" w:cs="Times New Roman"/>
          <w:sz w:val="24"/>
          <w:szCs w:val="24"/>
        </w:rPr>
        <w:t xml:space="preserve"> ранее принятых реш</w:t>
      </w:r>
      <w:r w:rsidRPr="00C7370B">
        <w:rPr>
          <w:rFonts w:ascii="Times New Roman" w:hAnsi="Times New Roman" w:cs="Times New Roman"/>
          <w:sz w:val="24"/>
          <w:szCs w:val="24"/>
        </w:rPr>
        <w:t>е</w:t>
      </w:r>
      <w:r w:rsidR="00D128FD">
        <w:rPr>
          <w:rFonts w:ascii="Times New Roman" w:hAnsi="Times New Roman" w:cs="Times New Roman"/>
          <w:sz w:val="24"/>
          <w:szCs w:val="24"/>
        </w:rPr>
        <w:t>ний.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4.13. Члены Совета родителей работают на общественных началах, каждый член Совета имеет определённые обязанности и осуществляет свои функции только на безво</w:t>
      </w:r>
      <w:r w:rsidRPr="00C7370B">
        <w:rPr>
          <w:rFonts w:ascii="Times New Roman" w:hAnsi="Times New Roman" w:cs="Times New Roman"/>
          <w:sz w:val="24"/>
          <w:szCs w:val="24"/>
        </w:rPr>
        <w:t>з</w:t>
      </w:r>
      <w:r w:rsidRPr="00C7370B">
        <w:rPr>
          <w:rFonts w:ascii="Times New Roman" w:hAnsi="Times New Roman" w:cs="Times New Roman"/>
          <w:sz w:val="24"/>
          <w:szCs w:val="24"/>
        </w:rPr>
        <w:t>мездной основе.</w:t>
      </w:r>
    </w:p>
    <w:p w:rsidR="00D128FD" w:rsidRDefault="00D128FD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370B" w:rsidRPr="00D128FD" w:rsidRDefault="00C7370B" w:rsidP="00D128F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8FD">
        <w:rPr>
          <w:rFonts w:ascii="Times New Roman" w:hAnsi="Times New Roman" w:cs="Times New Roman"/>
          <w:b/>
          <w:sz w:val="24"/>
          <w:szCs w:val="24"/>
        </w:rPr>
        <w:t>5. Права и обязанности Совета родителей</w:t>
      </w:r>
    </w:p>
    <w:p w:rsidR="00D128FD" w:rsidRDefault="00D128FD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370B" w:rsidRPr="00D128FD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28FD">
        <w:rPr>
          <w:rFonts w:ascii="Times New Roman" w:hAnsi="Times New Roman" w:cs="Times New Roman"/>
          <w:b/>
          <w:sz w:val="24"/>
          <w:szCs w:val="24"/>
        </w:rPr>
        <w:t>5.1. </w:t>
      </w:r>
      <w:ins w:id="4" w:author="Unknown">
        <w:r w:rsidRPr="00D128FD">
          <w:rPr>
            <w:rFonts w:ascii="Times New Roman" w:hAnsi="Times New Roman" w:cs="Times New Roman"/>
            <w:b/>
            <w:sz w:val="24"/>
            <w:szCs w:val="24"/>
          </w:rPr>
          <w:t>Совет родителей имеет полное право:</w:t>
        </w:r>
      </w:ins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принимать участие в обсуждении локальных актов дошкольного образовательного учр</w:t>
      </w:r>
      <w:r w:rsidRPr="00C7370B">
        <w:rPr>
          <w:rFonts w:ascii="Times New Roman" w:hAnsi="Times New Roman" w:cs="Times New Roman"/>
          <w:sz w:val="24"/>
          <w:szCs w:val="24"/>
        </w:rPr>
        <w:t>е</w:t>
      </w:r>
      <w:r w:rsidRPr="00C7370B">
        <w:rPr>
          <w:rFonts w:ascii="Times New Roman" w:hAnsi="Times New Roman" w:cs="Times New Roman"/>
          <w:sz w:val="24"/>
          <w:szCs w:val="24"/>
        </w:rPr>
        <w:t>ждения, непосредственно относящихся к его компетенции;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разрабатывать и принимать локальные акты (о групповом родительском совете (комит</w:t>
      </w:r>
      <w:r w:rsidRPr="00C7370B">
        <w:rPr>
          <w:rFonts w:ascii="Times New Roman" w:hAnsi="Times New Roman" w:cs="Times New Roman"/>
          <w:sz w:val="24"/>
          <w:szCs w:val="24"/>
        </w:rPr>
        <w:t>е</w:t>
      </w:r>
      <w:r w:rsidRPr="00C7370B">
        <w:rPr>
          <w:rFonts w:ascii="Times New Roman" w:hAnsi="Times New Roman" w:cs="Times New Roman"/>
          <w:sz w:val="24"/>
          <w:szCs w:val="24"/>
        </w:rPr>
        <w:t>те), о постоянных и временных комиссиях Совета).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вносить заведующему детским садом предложения по организации работы педаг</w:t>
      </w:r>
      <w:r w:rsidRPr="00C7370B">
        <w:rPr>
          <w:rFonts w:ascii="Times New Roman" w:hAnsi="Times New Roman" w:cs="Times New Roman"/>
          <w:sz w:val="24"/>
          <w:szCs w:val="24"/>
        </w:rPr>
        <w:t>о</w:t>
      </w:r>
      <w:r w:rsidRPr="00C7370B">
        <w:rPr>
          <w:rFonts w:ascii="Times New Roman" w:hAnsi="Times New Roman" w:cs="Times New Roman"/>
          <w:sz w:val="24"/>
          <w:szCs w:val="24"/>
        </w:rPr>
        <w:t>гического, медицинского и обслуживающего персонала и получать информацию о резул</w:t>
      </w:r>
      <w:r w:rsidRPr="00C7370B">
        <w:rPr>
          <w:rFonts w:ascii="Times New Roman" w:hAnsi="Times New Roman" w:cs="Times New Roman"/>
          <w:sz w:val="24"/>
          <w:szCs w:val="24"/>
        </w:rPr>
        <w:t>ь</w:t>
      </w:r>
      <w:r w:rsidRPr="00C7370B">
        <w:rPr>
          <w:rFonts w:ascii="Times New Roman" w:hAnsi="Times New Roman" w:cs="Times New Roman"/>
          <w:sz w:val="24"/>
          <w:szCs w:val="24"/>
        </w:rPr>
        <w:t>татах их рассмотрения;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вносить предложения, относящиеся к компетенции Совета родителей, органам с</w:t>
      </w:r>
      <w:r w:rsidRPr="00C7370B">
        <w:rPr>
          <w:rFonts w:ascii="Times New Roman" w:hAnsi="Times New Roman" w:cs="Times New Roman"/>
          <w:sz w:val="24"/>
          <w:szCs w:val="24"/>
        </w:rPr>
        <w:t>а</w:t>
      </w:r>
      <w:r w:rsidRPr="00C7370B">
        <w:rPr>
          <w:rFonts w:ascii="Times New Roman" w:hAnsi="Times New Roman" w:cs="Times New Roman"/>
          <w:sz w:val="24"/>
          <w:szCs w:val="24"/>
        </w:rPr>
        <w:t>моуправления дошкольного образовательного учреждения и получать информацию о р</w:t>
      </w:r>
      <w:r w:rsidRPr="00C7370B">
        <w:rPr>
          <w:rFonts w:ascii="Times New Roman" w:hAnsi="Times New Roman" w:cs="Times New Roman"/>
          <w:sz w:val="24"/>
          <w:szCs w:val="24"/>
        </w:rPr>
        <w:t>е</w:t>
      </w:r>
      <w:r w:rsidRPr="00C7370B">
        <w:rPr>
          <w:rFonts w:ascii="Times New Roman" w:hAnsi="Times New Roman" w:cs="Times New Roman"/>
          <w:sz w:val="24"/>
          <w:szCs w:val="24"/>
        </w:rPr>
        <w:t>зультатах их рассмотрения;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заслушивать доклады заведующего о состоянии и перспективах работы детского сада и по отдельным вопросам, интересующим родителей (законных представителей) во</w:t>
      </w:r>
      <w:r w:rsidRPr="00C7370B">
        <w:rPr>
          <w:rFonts w:ascii="Times New Roman" w:hAnsi="Times New Roman" w:cs="Times New Roman"/>
          <w:sz w:val="24"/>
          <w:szCs w:val="24"/>
        </w:rPr>
        <w:t>с</w:t>
      </w:r>
      <w:r w:rsidRPr="00C7370B">
        <w:rPr>
          <w:rFonts w:ascii="Times New Roman" w:hAnsi="Times New Roman" w:cs="Times New Roman"/>
          <w:sz w:val="24"/>
          <w:szCs w:val="24"/>
        </w:rPr>
        <w:t>питанн</w:t>
      </w:r>
      <w:r w:rsidRPr="00C7370B">
        <w:rPr>
          <w:rFonts w:ascii="Times New Roman" w:hAnsi="Times New Roman" w:cs="Times New Roman"/>
          <w:sz w:val="24"/>
          <w:szCs w:val="24"/>
        </w:rPr>
        <w:t>и</w:t>
      </w:r>
      <w:r w:rsidRPr="00C7370B">
        <w:rPr>
          <w:rFonts w:ascii="Times New Roman" w:hAnsi="Times New Roman" w:cs="Times New Roman"/>
          <w:sz w:val="24"/>
          <w:szCs w:val="24"/>
        </w:rPr>
        <w:t>ков;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свободно распространять информацию о своей деятельности;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систематически проводить контроль качества питания;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разъяснять и принимать меры по рассматриваемым обращениям граждан в пред</w:t>
      </w:r>
      <w:r w:rsidRPr="00C7370B">
        <w:rPr>
          <w:rFonts w:ascii="Times New Roman" w:hAnsi="Times New Roman" w:cs="Times New Roman"/>
          <w:sz w:val="24"/>
          <w:szCs w:val="24"/>
        </w:rPr>
        <w:t>е</w:t>
      </w:r>
      <w:r w:rsidRPr="00C7370B">
        <w:rPr>
          <w:rFonts w:ascii="Times New Roman" w:hAnsi="Times New Roman" w:cs="Times New Roman"/>
          <w:sz w:val="24"/>
          <w:szCs w:val="24"/>
        </w:rPr>
        <w:t>лах зая</w:t>
      </w:r>
      <w:r w:rsidRPr="00C7370B">
        <w:rPr>
          <w:rFonts w:ascii="Times New Roman" w:hAnsi="Times New Roman" w:cs="Times New Roman"/>
          <w:sz w:val="24"/>
          <w:szCs w:val="24"/>
        </w:rPr>
        <w:t>в</w:t>
      </w:r>
      <w:r w:rsidRPr="00C7370B">
        <w:rPr>
          <w:rFonts w:ascii="Times New Roman" w:hAnsi="Times New Roman" w:cs="Times New Roman"/>
          <w:sz w:val="24"/>
          <w:szCs w:val="24"/>
        </w:rPr>
        <w:t>ленной компетенции;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пропагандировать передовой опыт семейного воспитания;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выражать благодарность и поощрение родителям (законным представителям) во</w:t>
      </w:r>
      <w:r w:rsidRPr="00C7370B">
        <w:rPr>
          <w:rFonts w:ascii="Times New Roman" w:hAnsi="Times New Roman" w:cs="Times New Roman"/>
          <w:sz w:val="24"/>
          <w:szCs w:val="24"/>
        </w:rPr>
        <w:t>с</w:t>
      </w:r>
      <w:r w:rsidRPr="00C7370B">
        <w:rPr>
          <w:rFonts w:ascii="Times New Roman" w:hAnsi="Times New Roman" w:cs="Times New Roman"/>
          <w:sz w:val="24"/>
          <w:szCs w:val="24"/>
        </w:rPr>
        <w:t>питанников за активную работу в Совете, оказание помощи в проведении массовых, спо</w:t>
      </w:r>
      <w:r w:rsidRPr="00C7370B">
        <w:rPr>
          <w:rFonts w:ascii="Times New Roman" w:hAnsi="Times New Roman" w:cs="Times New Roman"/>
          <w:sz w:val="24"/>
          <w:szCs w:val="24"/>
        </w:rPr>
        <w:t>р</w:t>
      </w:r>
      <w:r w:rsidRPr="00C7370B">
        <w:rPr>
          <w:rFonts w:ascii="Times New Roman" w:hAnsi="Times New Roman" w:cs="Times New Roman"/>
          <w:sz w:val="24"/>
          <w:szCs w:val="24"/>
        </w:rPr>
        <w:t>ти</w:t>
      </w:r>
      <w:r w:rsidRPr="00C7370B">
        <w:rPr>
          <w:rFonts w:ascii="Times New Roman" w:hAnsi="Times New Roman" w:cs="Times New Roman"/>
          <w:sz w:val="24"/>
          <w:szCs w:val="24"/>
        </w:rPr>
        <w:t>в</w:t>
      </w:r>
      <w:r w:rsidRPr="00C7370B">
        <w:rPr>
          <w:rFonts w:ascii="Times New Roman" w:hAnsi="Times New Roman" w:cs="Times New Roman"/>
          <w:sz w:val="24"/>
          <w:szCs w:val="24"/>
        </w:rPr>
        <w:t>ных, оздоровительных мероприятий и т.д.;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организовывать постоянные или временные комиссии под руководством членов Совета родителей для исполнения своих функций;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устанавливать деловые контакты с общественными, государственными, муниц</w:t>
      </w:r>
      <w:r w:rsidRPr="00C7370B">
        <w:rPr>
          <w:rFonts w:ascii="Times New Roman" w:hAnsi="Times New Roman" w:cs="Times New Roman"/>
          <w:sz w:val="24"/>
          <w:szCs w:val="24"/>
        </w:rPr>
        <w:t>и</w:t>
      </w:r>
      <w:r w:rsidRPr="00C7370B">
        <w:rPr>
          <w:rFonts w:ascii="Times New Roman" w:hAnsi="Times New Roman" w:cs="Times New Roman"/>
          <w:sz w:val="24"/>
          <w:szCs w:val="24"/>
        </w:rPr>
        <w:t>пальными и иными предприятиями, профсоюзными и другими организациями по вопр</w:t>
      </w:r>
      <w:r w:rsidRPr="00C7370B">
        <w:rPr>
          <w:rFonts w:ascii="Times New Roman" w:hAnsi="Times New Roman" w:cs="Times New Roman"/>
          <w:sz w:val="24"/>
          <w:szCs w:val="24"/>
        </w:rPr>
        <w:t>о</w:t>
      </w:r>
      <w:r w:rsidRPr="00C7370B">
        <w:rPr>
          <w:rFonts w:ascii="Times New Roman" w:hAnsi="Times New Roman" w:cs="Times New Roman"/>
          <w:sz w:val="24"/>
          <w:szCs w:val="24"/>
        </w:rPr>
        <w:t>сам оказания помощи дошкольному образовательному учреждению.</w:t>
      </w:r>
    </w:p>
    <w:p w:rsidR="00C7370B" w:rsidRPr="00D128FD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28FD">
        <w:rPr>
          <w:rFonts w:ascii="Times New Roman" w:hAnsi="Times New Roman" w:cs="Times New Roman"/>
          <w:b/>
          <w:sz w:val="24"/>
          <w:szCs w:val="24"/>
        </w:rPr>
        <w:t>5.2. </w:t>
      </w:r>
      <w:ins w:id="5" w:author="Unknown">
        <w:r w:rsidRPr="00D128FD">
          <w:rPr>
            <w:rFonts w:ascii="Times New Roman" w:hAnsi="Times New Roman" w:cs="Times New Roman"/>
            <w:b/>
            <w:sz w:val="24"/>
            <w:szCs w:val="24"/>
          </w:rPr>
          <w:t>Члены Совета родителей ДОУ имеют право:</w:t>
        </w:r>
      </w:ins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принимать участие во всех проводимых родительским советом мероприятиях;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избирать и быть избранным в руководящие органы Совета родителей дошкольного обр</w:t>
      </w:r>
      <w:r w:rsidRPr="00C7370B">
        <w:rPr>
          <w:rFonts w:ascii="Times New Roman" w:hAnsi="Times New Roman" w:cs="Times New Roman"/>
          <w:sz w:val="24"/>
          <w:szCs w:val="24"/>
        </w:rPr>
        <w:t>а</w:t>
      </w:r>
      <w:r w:rsidRPr="00C7370B">
        <w:rPr>
          <w:rFonts w:ascii="Times New Roman" w:hAnsi="Times New Roman" w:cs="Times New Roman"/>
          <w:sz w:val="24"/>
          <w:szCs w:val="24"/>
        </w:rPr>
        <w:t>зовательного учреждения;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участвовать в обсуждении любых вопросов деятельности Совета и вносить пре</w:t>
      </w:r>
      <w:r w:rsidRPr="00C7370B">
        <w:rPr>
          <w:rFonts w:ascii="Times New Roman" w:hAnsi="Times New Roman" w:cs="Times New Roman"/>
          <w:sz w:val="24"/>
          <w:szCs w:val="24"/>
        </w:rPr>
        <w:t>д</w:t>
      </w:r>
      <w:r w:rsidRPr="00C7370B">
        <w:rPr>
          <w:rFonts w:ascii="Times New Roman" w:hAnsi="Times New Roman" w:cs="Times New Roman"/>
          <w:sz w:val="24"/>
          <w:szCs w:val="24"/>
        </w:rPr>
        <w:t>ложения по улучшению его работы;</w:t>
      </w:r>
    </w:p>
    <w:p w:rsid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участвовать в управлении родительским советом;</w:t>
      </w:r>
    </w:p>
    <w:p w:rsidR="00D128FD" w:rsidRDefault="00D128FD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28FD" w:rsidRPr="00C7370B" w:rsidRDefault="00D128FD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вносить предложения о необходимости изменений и дополнений в настоящее П</w:t>
      </w:r>
      <w:r w:rsidRPr="00C7370B">
        <w:rPr>
          <w:rFonts w:ascii="Times New Roman" w:hAnsi="Times New Roman" w:cs="Times New Roman"/>
          <w:sz w:val="24"/>
          <w:szCs w:val="24"/>
        </w:rPr>
        <w:t>о</w:t>
      </w:r>
      <w:r w:rsidRPr="00C7370B">
        <w:rPr>
          <w:rFonts w:ascii="Times New Roman" w:hAnsi="Times New Roman" w:cs="Times New Roman"/>
          <w:sz w:val="24"/>
          <w:szCs w:val="24"/>
        </w:rPr>
        <w:t>ложение;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по своей инициативе или по просьбе родителей (законных представителей) вносить на рассмотрение Совета родителей вопросы по улучшению работы дошкольного образ</w:t>
      </w:r>
      <w:r w:rsidRPr="00C7370B">
        <w:rPr>
          <w:rFonts w:ascii="Times New Roman" w:hAnsi="Times New Roman" w:cs="Times New Roman"/>
          <w:sz w:val="24"/>
          <w:szCs w:val="24"/>
        </w:rPr>
        <w:t>о</w:t>
      </w:r>
      <w:r w:rsidRPr="00C7370B">
        <w:rPr>
          <w:rFonts w:ascii="Times New Roman" w:hAnsi="Times New Roman" w:cs="Times New Roman"/>
          <w:sz w:val="24"/>
          <w:szCs w:val="24"/>
        </w:rPr>
        <w:t>вательного учреждения;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выйти из числа членов Совета по собственному желанию;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получать информацию о деятельности Совета родителей детского сада.</w:t>
      </w:r>
    </w:p>
    <w:p w:rsidR="00C7370B" w:rsidRPr="00D128FD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28FD">
        <w:rPr>
          <w:rFonts w:ascii="Times New Roman" w:hAnsi="Times New Roman" w:cs="Times New Roman"/>
          <w:b/>
          <w:sz w:val="24"/>
          <w:szCs w:val="24"/>
        </w:rPr>
        <w:t>5.3. </w:t>
      </w:r>
      <w:ins w:id="6" w:author="Unknown">
        <w:r w:rsidRPr="00D128FD">
          <w:rPr>
            <w:rFonts w:ascii="Times New Roman" w:hAnsi="Times New Roman" w:cs="Times New Roman"/>
            <w:b/>
            <w:sz w:val="24"/>
            <w:szCs w:val="24"/>
          </w:rPr>
          <w:t>Члены Совета родителей ДОУ должны:</w:t>
        </w:r>
      </w:ins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участвовать в работе Совета родителей и выполнять его решения;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участвовать в мероприятиях, проводимых Советом или родительскими комитетами (советами) групп, а также в реализации проектов и программ Совета родителей дошкол</w:t>
      </w:r>
      <w:r w:rsidRPr="00C7370B">
        <w:rPr>
          <w:rFonts w:ascii="Times New Roman" w:hAnsi="Times New Roman" w:cs="Times New Roman"/>
          <w:sz w:val="24"/>
          <w:szCs w:val="24"/>
        </w:rPr>
        <w:t>ь</w:t>
      </w:r>
      <w:r w:rsidRPr="00C7370B">
        <w:rPr>
          <w:rFonts w:ascii="Times New Roman" w:hAnsi="Times New Roman" w:cs="Times New Roman"/>
          <w:sz w:val="24"/>
          <w:szCs w:val="24"/>
        </w:rPr>
        <w:t>ного образовательного учреждения.</w:t>
      </w:r>
    </w:p>
    <w:p w:rsidR="00C7370B" w:rsidRPr="00D128FD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28FD">
        <w:rPr>
          <w:rFonts w:ascii="Times New Roman" w:hAnsi="Times New Roman" w:cs="Times New Roman"/>
          <w:b/>
          <w:sz w:val="24"/>
          <w:szCs w:val="24"/>
        </w:rPr>
        <w:t>5.4. </w:t>
      </w:r>
      <w:ins w:id="7" w:author="Unknown">
        <w:r w:rsidRPr="00D128FD">
          <w:rPr>
            <w:rFonts w:ascii="Times New Roman" w:hAnsi="Times New Roman" w:cs="Times New Roman"/>
            <w:b/>
            <w:sz w:val="24"/>
            <w:szCs w:val="24"/>
          </w:rPr>
          <w:t>Председатель:</w:t>
        </w:r>
      </w:ins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обеспечивает выполнение решений, принятых на предыдущем заседании Совета родит</w:t>
      </w:r>
      <w:r w:rsidRPr="00C7370B">
        <w:rPr>
          <w:rFonts w:ascii="Times New Roman" w:hAnsi="Times New Roman" w:cs="Times New Roman"/>
          <w:sz w:val="24"/>
          <w:szCs w:val="24"/>
        </w:rPr>
        <w:t>е</w:t>
      </w:r>
      <w:r w:rsidRPr="00C7370B">
        <w:rPr>
          <w:rFonts w:ascii="Times New Roman" w:hAnsi="Times New Roman" w:cs="Times New Roman"/>
          <w:sz w:val="24"/>
          <w:szCs w:val="24"/>
        </w:rPr>
        <w:t>лей;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сотрудничает с Учредителем, Педагогическим советом ДОУ и другими лицами и организациями по вопросам функционирования и развития дошкольного образовательн</w:t>
      </w:r>
      <w:r w:rsidRPr="00C7370B">
        <w:rPr>
          <w:rFonts w:ascii="Times New Roman" w:hAnsi="Times New Roman" w:cs="Times New Roman"/>
          <w:sz w:val="24"/>
          <w:szCs w:val="24"/>
        </w:rPr>
        <w:t>о</w:t>
      </w:r>
      <w:r w:rsidRPr="00C7370B">
        <w:rPr>
          <w:rFonts w:ascii="Times New Roman" w:hAnsi="Times New Roman" w:cs="Times New Roman"/>
          <w:sz w:val="24"/>
          <w:szCs w:val="24"/>
        </w:rPr>
        <w:t>го учреждения;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координирует деятельность Совета родителей, осуществляет работу по реализации пр</w:t>
      </w:r>
      <w:r w:rsidRPr="00C7370B">
        <w:rPr>
          <w:rFonts w:ascii="Times New Roman" w:hAnsi="Times New Roman" w:cs="Times New Roman"/>
          <w:sz w:val="24"/>
          <w:szCs w:val="24"/>
        </w:rPr>
        <w:t>о</w:t>
      </w:r>
      <w:r w:rsidRPr="00C7370B">
        <w:rPr>
          <w:rFonts w:ascii="Times New Roman" w:hAnsi="Times New Roman" w:cs="Times New Roman"/>
          <w:sz w:val="24"/>
          <w:szCs w:val="24"/>
        </w:rPr>
        <w:t>грамм, проектов и планов;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представляет Совет перед администрацией, органами власти и Управлением д</w:t>
      </w:r>
      <w:r w:rsidRPr="00C7370B">
        <w:rPr>
          <w:rFonts w:ascii="Times New Roman" w:hAnsi="Times New Roman" w:cs="Times New Roman"/>
          <w:sz w:val="24"/>
          <w:szCs w:val="24"/>
        </w:rPr>
        <w:t>о</w:t>
      </w:r>
      <w:r w:rsidRPr="00C7370B">
        <w:rPr>
          <w:rFonts w:ascii="Times New Roman" w:hAnsi="Times New Roman" w:cs="Times New Roman"/>
          <w:sz w:val="24"/>
          <w:szCs w:val="24"/>
        </w:rPr>
        <w:t>школьного образования.</w:t>
      </w:r>
    </w:p>
    <w:p w:rsidR="00D128FD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5.5. Председатель имеет право делегировать свои полномочия членам Совета род</w:t>
      </w:r>
      <w:r w:rsidRPr="00C7370B">
        <w:rPr>
          <w:rFonts w:ascii="Times New Roman" w:hAnsi="Times New Roman" w:cs="Times New Roman"/>
          <w:sz w:val="24"/>
          <w:szCs w:val="24"/>
        </w:rPr>
        <w:t>и</w:t>
      </w:r>
      <w:r w:rsidR="00D128FD">
        <w:rPr>
          <w:rFonts w:ascii="Times New Roman" w:hAnsi="Times New Roman" w:cs="Times New Roman"/>
          <w:sz w:val="24"/>
          <w:szCs w:val="24"/>
        </w:rPr>
        <w:t>телей.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5.6. Председатель Совета родителей ДОУ может присутствовать (с последующим информированием Совета) на отдельных заседаниях Педагогического совета, других о</w:t>
      </w:r>
      <w:r w:rsidRPr="00C7370B">
        <w:rPr>
          <w:rFonts w:ascii="Times New Roman" w:hAnsi="Times New Roman" w:cs="Times New Roman"/>
          <w:sz w:val="24"/>
          <w:szCs w:val="24"/>
        </w:rPr>
        <w:t>р</w:t>
      </w:r>
      <w:r w:rsidRPr="00C7370B">
        <w:rPr>
          <w:rFonts w:ascii="Times New Roman" w:hAnsi="Times New Roman" w:cs="Times New Roman"/>
          <w:sz w:val="24"/>
          <w:szCs w:val="24"/>
        </w:rPr>
        <w:t>ганов самоуправления по вопросам, непосредственно относящимся к компетенции Совета.</w:t>
      </w:r>
    </w:p>
    <w:p w:rsidR="00D128FD" w:rsidRDefault="00D128FD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370B" w:rsidRPr="00D128FD" w:rsidRDefault="00C7370B" w:rsidP="00D128F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8FD">
        <w:rPr>
          <w:rFonts w:ascii="Times New Roman" w:hAnsi="Times New Roman" w:cs="Times New Roman"/>
          <w:b/>
          <w:sz w:val="24"/>
          <w:szCs w:val="24"/>
        </w:rPr>
        <w:t>6. Ответственность Совета родителей</w:t>
      </w:r>
    </w:p>
    <w:p w:rsidR="00D128FD" w:rsidRDefault="00D128FD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370B" w:rsidRPr="00D128FD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28FD">
        <w:rPr>
          <w:rFonts w:ascii="Times New Roman" w:hAnsi="Times New Roman" w:cs="Times New Roman"/>
          <w:b/>
          <w:sz w:val="24"/>
          <w:szCs w:val="24"/>
        </w:rPr>
        <w:t>6.1. </w:t>
      </w:r>
      <w:ins w:id="8" w:author="Unknown">
        <w:r w:rsidRPr="00D128FD">
          <w:rPr>
            <w:rFonts w:ascii="Times New Roman" w:hAnsi="Times New Roman" w:cs="Times New Roman"/>
            <w:b/>
            <w:sz w:val="24"/>
            <w:szCs w:val="24"/>
          </w:rPr>
          <w:t>Совет родителей ДОУ несет ответственность:</w:t>
        </w:r>
      </w:ins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за выполнение плана работы;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за выполнение решений и рекомендаций Совета;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за установление взаимопонимания между руководством дошкольного образов</w:t>
      </w:r>
      <w:r w:rsidRPr="00C7370B">
        <w:rPr>
          <w:rFonts w:ascii="Times New Roman" w:hAnsi="Times New Roman" w:cs="Times New Roman"/>
          <w:sz w:val="24"/>
          <w:szCs w:val="24"/>
        </w:rPr>
        <w:t>а</w:t>
      </w:r>
      <w:r w:rsidRPr="00C7370B">
        <w:rPr>
          <w:rFonts w:ascii="Times New Roman" w:hAnsi="Times New Roman" w:cs="Times New Roman"/>
          <w:sz w:val="24"/>
          <w:szCs w:val="24"/>
        </w:rPr>
        <w:t>тельного учреждения и родителями (законными представителями) воспитанников в в</w:t>
      </w:r>
      <w:r w:rsidRPr="00C7370B">
        <w:rPr>
          <w:rFonts w:ascii="Times New Roman" w:hAnsi="Times New Roman" w:cs="Times New Roman"/>
          <w:sz w:val="24"/>
          <w:szCs w:val="24"/>
        </w:rPr>
        <w:t>о</w:t>
      </w:r>
      <w:r w:rsidRPr="00C7370B">
        <w:rPr>
          <w:rFonts w:ascii="Times New Roman" w:hAnsi="Times New Roman" w:cs="Times New Roman"/>
          <w:sz w:val="24"/>
          <w:szCs w:val="24"/>
        </w:rPr>
        <w:t>просах с</w:t>
      </w:r>
      <w:r w:rsidRPr="00C7370B">
        <w:rPr>
          <w:rFonts w:ascii="Times New Roman" w:hAnsi="Times New Roman" w:cs="Times New Roman"/>
          <w:sz w:val="24"/>
          <w:szCs w:val="24"/>
        </w:rPr>
        <w:t>е</w:t>
      </w:r>
      <w:r w:rsidRPr="00C7370B">
        <w:rPr>
          <w:rFonts w:ascii="Times New Roman" w:hAnsi="Times New Roman" w:cs="Times New Roman"/>
          <w:sz w:val="24"/>
          <w:szCs w:val="24"/>
        </w:rPr>
        <w:t>мейного и общественного воспитания;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за качественное принятие решений в соответствии с действующим законодател</w:t>
      </w:r>
      <w:r w:rsidRPr="00C7370B">
        <w:rPr>
          <w:rFonts w:ascii="Times New Roman" w:hAnsi="Times New Roman" w:cs="Times New Roman"/>
          <w:sz w:val="24"/>
          <w:szCs w:val="24"/>
        </w:rPr>
        <w:t>ь</w:t>
      </w:r>
      <w:r w:rsidRPr="00C7370B">
        <w:rPr>
          <w:rFonts w:ascii="Times New Roman" w:hAnsi="Times New Roman" w:cs="Times New Roman"/>
          <w:sz w:val="24"/>
          <w:szCs w:val="24"/>
        </w:rPr>
        <w:t>ством Российской Федерации;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за бездействие отдельных членов Совета или всего Совета родителей дошкольной образ</w:t>
      </w:r>
      <w:r w:rsidRPr="00C7370B">
        <w:rPr>
          <w:rFonts w:ascii="Times New Roman" w:hAnsi="Times New Roman" w:cs="Times New Roman"/>
          <w:sz w:val="24"/>
          <w:szCs w:val="24"/>
        </w:rPr>
        <w:t>о</w:t>
      </w:r>
      <w:r w:rsidRPr="00C7370B">
        <w:rPr>
          <w:rFonts w:ascii="Times New Roman" w:hAnsi="Times New Roman" w:cs="Times New Roman"/>
          <w:sz w:val="24"/>
          <w:szCs w:val="24"/>
        </w:rPr>
        <w:t>вательной организации.</w:t>
      </w:r>
    </w:p>
    <w:p w:rsidR="00D128FD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6.2. Члены Совета родителей во главе с его Председателем несут ответственность за эффективность работы Совета родителей перед общим родительским собранием д</w:t>
      </w:r>
      <w:r w:rsidRPr="00C7370B">
        <w:rPr>
          <w:rFonts w:ascii="Times New Roman" w:hAnsi="Times New Roman" w:cs="Times New Roman"/>
          <w:sz w:val="24"/>
          <w:szCs w:val="24"/>
        </w:rPr>
        <w:t>о</w:t>
      </w:r>
      <w:r w:rsidRPr="00C7370B">
        <w:rPr>
          <w:rFonts w:ascii="Times New Roman" w:hAnsi="Times New Roman" w:cs="Times New Roman"/>
          <w:sz w:val="24"/>
          <w:szCs w:val="24"/>
        </w:rPr>
        <w:t>школьн</w:t>
      </w:r>
      <w:r w:rsidRPr="00C7370B">
        <w:rPr>
          <w:rFonts w:ascii="Times New Roman" w:hAnsi="Times New Roman" w:cs="Times New Roman"/>
          <w:sz w:val="24"/>
          <w:szCs w:val="24"/>
        </w:rPr>
        <w:t>о</w:t>
      </w:r>
      <w:r w:rsidR="00D128FD">
        <w:rPr>
          <w:rFonts w:ascii="Times New Roman" w:hAnsi="Times New Roman" w:cs="Times New Roman"/>
          <w:sz w:val="24"/>
          <w:szCs w:val="24"/>
        </w:rPr>
        <w:t>го образовательного учреждения.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6.3. Члены Совета, не принимающие участие в его работе, по представлению Пре</w:t>
      </w:r>
      <w:r w:rsidRPr="00C7370B">
        <w:rPr>
          <w:rFonts w:ascii="Times New Roman" w:hAnsi="Times New Roman" w:cs="Times New Roman"/>
          <w:sz w:val="24"/>
          <w:szCs w:val="24"/>
        </w:rPr>
        <w:t>д</w:t>
      </w:r>
      <w:r w:rsidRPr="00C7370B">
        <w:rPr>
          <w:rFonts w:ascii="Times New Roman" w:hAnsi="Times New Roman" w:cs="Times New Roman"/>
          <w:sz w:val="24"/>
          <w:szCs w:val="24"/>
        </w:rPr>
        <w:t>седателя, могут быть отозваны решением Общего родительского собрания до сроков п</w:t>
      </w:r>
      <w:r w:rsidRPr="00C7370B">
        <w:rPr>
          <w:rFonts w:ascii="Times New Roman" w:hAnsi="Times New Roman" w:cs="Times New Roman"/>
          <w:sz w:val="24"/>
          <w:szCs w:val="24"/>
        </w:rPr>
        <w:t>е</w:t>
      </w:r>
      <w:r w:rsidRPr="00C7370B">
        <w:rPr>
          <w:rFonts w:ascii="Times New Roman" w:hAnsi="Times New Roman" w:cs="Times New Roman"/>
          <w:sz w:val="24"/>
          <w:szCs w:val="24"/>
        </w:rPr>
        <w:t>ревыб</w:t>
      </w:r>
      <w:r w:rsidRPr="00C7370B">
        <w:rPr>
          <w:rFonts w:ascii="Times New Roman" w:hAnsi="Times New Roman" w:cs="Times New Roman"/>
          <w:sz w:val="24"/>
          <w:szCs w:val="24"/>
        </w:rPr>
        <w:t>о</w:t>
      </w:r>
      <w:r w:rsidRPr="00C7370B">
        <w:rPr>
          <w:rFonts w:ascii="Times New Roman" w:hAnsi="Times New Roman" w:cs="Times New Roman"/>
          <w:sz w:val="24"/>
          <w:szCs w:val="24"/>
        </w:rPr>
        <w:t>ров совета, на их место избираются другие.</w:t>
      </w:r>
    </w:p>
    <w:p w:rsidR="00D128FD" w:rsidRDefault="00D128FD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28FD" w:rsidRDefault="00D128FD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370B" w:rsidRPr="00D128FD" w:rsidRDefault="00C7370B" w:rsidP="00D128F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8FD">
        <w:rPr>
          <w:rFonts w:ascii="Times New Roman" w:hAnsi="Times New Roman" w:cs="Times New Roman"/>
          <w:b/>
          <w:sz w:val="24"/>
          <w:szCs w:val="24"/>
        </w:rPr>
        <w:t>7. Делопроизводство Совета родителей</w:t>
      </w:r>
    </w:p>
    <w:p w:rsidR="00D128FD" w:rsidRDefault="00D128FD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128FD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7.1. Совет родителей ДОУ в установленном порядке ведет протоколы своих засед</w:t>
      </w:r>
      <w:r w:rsidRPr="00C7370B">
        <w:rPr>
          <w:rFonts w:ascii="Times New Roman" w:hAnsi="Times New Roman" w:cs="Times New Roman"/>
          <w:sz w:val="24"/>
          <w:szCs w:val="24"/>
        </w:rPr>
        <w:t>а</w:t>
      </w:r>
      <w:r w:rsidRPr="00C7370B">
        <w:rPr>
          <w:rFonts w:ascii="Times New Roman" w:hAnsi="Times New Roman" w:cs="Times New Roman"/>
          <w:sz w:val="24"/>
          <w:szCs w:val="24"/>
        </w:rPr>
        <w:t>ний и общих родительских собраний в соответствии с Инструкцией о ведении делопрои</w:t>
      </w:r>
      <w:r w:rsidRPr="00C7370B">
        <w:rPr>
          <w:rFonts w:ascii="Times New Roman" w:hAnsi="Times New Roman" w:cs="Times New Roman"/>
          <w:sz w:val="24"/>
          <w:szCs w:val="24"/>
        </w:rPr>
        <w:t>з</w:t>
      </w:r>
      <w:r w:rsidRPr="00C7370B">
        <w:rPr>
          <w:rFonts w:ascii="Times New Roman" w:hAnsi="Times New Roman" w:cs="Times New Roman"/>
          <w:sz w:val="24"/>
          <w:szCs w:val="24"/>
        </w:rPr>
        <w:t>водства в дошколь</w:t>
      </w:r>
      <w:r w:rsidR="00D128FD">
        <w:rPr>
          <w:rFonts w:ascii="Times New Roman" w:hAnsi="Times New Roman" w:cs="Times New Roman"/>
          <w:sz w:val="24"/>
          <w:szCs w:val="24"/>
        </w:rPr>
        <w:t>ном образовательном учреждении.</w:t>
      </w:r>
    </w:p>
    <w:p w:rsidR="00C7370B" w:rsidRPr="00D128FD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28FD">
        <w:rPr>
          <w:rFonts w:ascii="Times New Roman" w:hAnsi="Times New Roman" w:cs="Times New Roman"/>
          <w:b/>
          <w:sz w:val="24"/>
          <w:szCs w:val="24"/>
        </w:rPr>
        <w:t>7.2. </w:t>
      </w:r>
      <w:ins w:id="9" w:author="Unknown">
        <w:r w:rsidRPr="00D128FD">
          <w:rPr>
            <w:rFonts w:ascii="Times New Roman" w:hAnsi="Times New Roman" w:cs="Times New Roman"/>
            <w:b/>
            <w:sz w:val="24"/>
            <w:szCs w:val="24"/>
          </w:rPr>
          <w:t>В книге протоколов Совета фи</w:t>
        </w:r>
        <w:r w:rsidRPr="00D128FD">
          <w:rPr>
            <w:rFonts w:ascii="Times New Roman" w:hAnsi="Times New Roman" w:cs="Times New Roman"/>
            <w:b/>
            <w:sz w:val="24"/>
            <w:szCs w:val="24"/>
          </w:rPr>
          <w:t>к</w:t>
        </w:r>
        <w:r w:rsidRPr="00D128FD">
          <w:rPr>
            <w:rFonts w:ascii="Times New Roman" w:hAnsi="Times New Roman" w:cs="Times New Roman"/>
            <w:b/>
            <w:sz w:val="24"/>
            <w:szCs w:val="24"/>
          </w:rPr>
          <w:t>сируется:</w:t>
        </w:r>
      </w:ins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дата проведения заседания;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количество присутствующих;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повестка дня;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приглашенные лица (Ф.И.О. должность);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ход обсуждения вопросов;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предложения, рекомендации и замечания родителей (законных представителей) воспитанников, педагогических и других работников дошкольного образовательного учреждения;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решение Совета родителей.</w:t>
      </w:r>
    </w:p>
    <w:p w:rsidR="00D128FD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7.3. Протоколы подписываются председателем и секретарем Совета родителей. Нумерация протоколов в</w:t>
      </w:r>
      <w:r w:rsidR="00D128FD">
        <w:rPr>
          <w:rFonts w:ascii="Times New Roman" w:hAnsi="Times New Roman" w:cs="Times New Roman"/>
          <w:sz w:val="24"/>
          <w:szCs w:val="24"/>
        </w:rPr>
        <w:t>едется от начала учебного года.</w:t>
      </w:r>
    </w:p>
    <w:p w:rsidR="00D128FD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7.4. Протоколы хранятся в канцелярии дошкольно</w:t>
      </w:r>
      <w:r w:rsidR="00D128FD">
        <w:rPr>
          <w:rFonts w:ascii="Times New Roman" w:hAnsi="Times New Roman" w:cs="Times New Roman"/>
          <w:sz w:val="24"/>
          <w:szCs w:val="24"/>
        </w:rPr>
        <w:t>го образовательного учреждения.</w:t>
      </w:r>
    </w:p>
    <w:p w:rsidR="00D128FD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7.5. Переписка Совета по вопросам, относящимся к его компетенции, ведется от имени ДОУ, документы подписывают заведующий и председатель Совета родителей д</w:t>
      </w:r>
      <w:r w:rsidRPr="00C7370B">
        <w:rPr>
          <w:rFonts w:ascii="Times New Roman" w:hAnsi="Times New Roman" w:cs="Times New Roman"/>
          <w:sz w:val="24"/>
          <w:szCs w:val="24"/>
        </w:rPr>
        <w:t>о</w:t>
      </w:r>
      <w:r w:rsidRPr="00C7370B">
        <w:rPr>
          <w:rFonts w:ascii="Times New Roman" w:hAnsi="Times New Roman" w:cs="Times New Roman"/>
          <w:sz w:val="24"/>
          <w:szCs w:val="24"/>
        </w:rPr>
        <w:t>школьно</w:t>
      </w:r>
      <w:r w:rsidR="00D128FD">
        <w:rPr>
          <w:rFonts w:ascii="Times New Roman" w:hAnsi="Times New Roman" w:cs="Times New Roman"/>
          <w:sz w:val="24"/>
          <w:szCs w:val="24"/>
        </w:rPr>
        <w:t>го образовательного учреждения.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7.6. Ответственность за делопроизводство в Совете родителей возлагается на пре</w:t>
      </w:r>
      <w:r w:rsidRPr="00C7370B">
        <w:rPr>
          <w:rFonts w:ascii="Times New Roman" w:hAnsi="Times New Roman" w:cs="Times New Roman"/>
          <w:sz w:val="24"/>
          <w:szCs w:val="24"/>
        </w:rPr>
        <w:t>д</w:t>
      </w:r>
      <w:r w:rsidRPr="00C7370B">
        <w:rPr>
          <w:rFonts w:ascii="Times New Roman" w:hAnsi="Times New Roman" w:cs="Times New Roman"/>
          <w:sz w:val="24"/>
          <w:szCs w:val="24"/>
        </w:rPr>
        <w:t>седат</w:t>
      </w:r>
      <w:r w:rsidRPr="00C7370B">
        <w:rPr>
          <w:rFonts w:ascii="Times New Roman" w:hAnsi="Times New Roman" w:cs="Times New Roman"/>
          <w:sz w:val="24"/>
          <w:szCs w:val="24"/>
        </w:rPr>
        <w:t>е</w:t>
      </w:r>
      <w:r w:rsidRPr="00C7370B">
        <w:rPr>
          <w:rFonts w:ascii="Times New Roman" w:hAnsi="Times New Roman" w:cs="Times New Roman"/>
          <w:sz w:val="24"/>
          <w:szCs w:val="24"/>
        </w:rPr>
        <w:t>ля Совета или секретаря.</w:t>
      </w:r>
    </w:p>
    <w:p w:rsidR="00D128FD" w:rsidRDefault="00D128FD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370B" w:rsidRPr="00D128FD" w:rsidRDefault="00C7370B" w:rsidP="00D128F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28FD">
        <w:rPr>
          <w:rFonts w:ascii="Times New Roman" w:hAnsi="Times New Roman" w:cs="Times New Roman"/>
          <w:b/>
          <w:sz w:val="24"/>
          <w:szCs w:val="24"/>
        </w:rPr>
        <w:t>8. Ликвидация и реорганизация Совета родителей</w:t>
      </w:r>
    </w:p>
    <w:p w:rsidR="00D128FD" w:rsidRDefault="00D128FD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80BD2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8.1. Прекращение деятельности Совета родителей может быть произведено путём (сли</w:t>
      </w:r>
      <w:r w:rsidRPr="00C7370B">
        <w:rPr>
          <w:rFonts w:ascii="Times New Roman" w:hAnsi="Times New Roman" w:cs="Times New Roman"/>
          <w:sz w:val="24"/>
          <w:szCs w:val="24"/>
        </w:rPr>
        <w:t>я</w:t>
      </w:r>
      <w:r w:rsidRPr="00C7370B">
        <w:rPr>
          <w:rFonts w:ascii="Times New Roman" w:hAnsi="Times New Roman" w:cs="Times New Roman"/>
          <w:sz w:val="24"/>
          <w:szCs w:val="24"/>
        </w:rPr>
        <w:t>ния, присоединен</w:t>
      </w:r>
      <w:r w:rsidR="00E80BD2">
        <w:rPr>
          <w:rFonts w:ascii="Times New Roman" w:hAnsi="Times New Roman" w:cs="Times New Roman"/>
          <w:sz w:val="24"/>
          <w:szCs w:val="24"/>
        </w:rPr>
        <w:t>ия, разделения) или ликвидации.</w:t>
      </w:r>
    </w:p>
    <w:p w:rsidR="00E80BD2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8.2. Ликвидация и реорганизация Совета может производиться по решению Общего роди</w:t>
      </w:r>
      <w:r w:rsidR="00E80BD2">
        <w:rPr>
          <w:rFonts w:ascii="Times New Roman" w:hAnsi="Times New Roman" w:cs="Times New Roman"/>
          <w:sz w:val="24"/>
          <w:szCs w:val="24"/>
        </w:rPr>
        <w:t>тельского собрания.</w:t>
      </w:r>
    </w:p>
    <w:p w:rsidR="00C7370B" w:rsidRPr="00C7370B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8.3. Перевыборы Совета родителей в дошкольном образовательном учреждении пров</w:t>
      </w:r>
      <w:r w:rsidRPr="00C7370B">
        <w:rPr>
          <w:rFonts w:ascii="Times New Roman" w:hAnsi="Times New Roman" w:cs="Times New Roman"/>
          <w:sz w:val="24"/>
          <w:szCs w:val="24"/>
        </w:rPr>
        <w:t>о</w:t>
      </w:r>
      <w:r w:rsidRPr="00C7370B">
        <w:rPr>
          <w:rFonts w:ascii="Times New Roman" w:hAnsi="Times New Roman" w:cs="Times New Roman"/>
          <w:sz w:val="24"/>
          <w:szCs w:val="24"/>
        </w:rPr>
        <w:t>дятся при необходимости.</w:t>
      </w:r>
    </w:p>
    <w:p w:rsidR="00E80BD2" w:rsidRDefault="00E80BD2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7370B" w:rsidRPr="00E80BD2" w:rsidRDefault="00C7370B" w:rsidP="00E80BD2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0BD2">
        <w:rPr>
          <w:rFonts w:ascii="Times New Roman" w:hAnsi="Times New Roman" w:cs="Times New Roman"/>
          <w:b/>
          <w:sz w:val="24"/>
          <w:szCs w:val="24"/>
        </w:rPr>
        <w:t>9. Заключительные положения</w:t>
      </w:r>
    </w:p>
    <w:p w:rsidR="00E80BD2" w:rsidRDefault="00E80BD2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80BD2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9.1. Настоящее Положение о Совете родителей является локальным нормативным актом ДОУ, принимается на Общем родительском собрании и утверждается (либо вводи</w:t>
      </w:r>
      <w:r w:rsidRPr="00C7370B">
        <w:rPr>
          <w:rFonts w:ascii="Times New Roman" w:hAnsi="Times New Roman" w:cs="Times New Roman"/>
          <w:sz w:val="24"/>
          <w:szCs w:val="24"/>
        </w:rPr>
        <w:t>т</w:t>
      </w:r>
      <w:r w:rsidRPr="00C7370B">
        <w:rPr>
          <w:rFonts w:ascii="Times New Roman" w:hAnsi="Times New Roman" w:cs="Times New Roman"/>
          <w:sz w:val="24"/>
          <w:szCs w:val="24"/>
        </w:rPr>
        <w:t>ся в действие) приказом заведующего дошкольн</w:t>
      </w:r>
      <w:r w:rsidR="00E80BD2">
        <w:rPr>
          <w:rFonts w:ascii="Times New Roman" w:hAnsi="Times New Roman" w:cs="Times New Roman"/>
          <w:sz w:val="24"/>
          <w:szCs w:val="24"/>
        </w:rPr>
        <w:t>ым образовательным учреждением.</w:t>
      </w:r>
    </w:p>
    <w:p w:rsidR="00E80BD2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9.2. Все изменения и дополнения, вносимые в настоящее Положение, регистрир</w:t>
      </w:r>
      <w:r w:rsidRPr="00C7370B">
        <w:rPr>
          <w:rFonts w:ascii="Times New Roman" w:hAnsi="Times New Roman" w:cs="Times New Roman"/>
          <w:sz w:val="24"/>
          <w:szCs w:val="24"/>
        </w:rPr>
        <w:t>у</w:t>
      </w:r>
      <w:r w:rsidRPr="00C7370B">
        <w:rPr>
          <w:rFonts w:ascii="Times New Roman" w:hAnsi="Times New Roman" w:cs="Times New Roman"/>
          <w:sz w:val="24"/>
          <w:szCs w:val="24"/>
        </w:rPr>
        <w:t>ются в протоколе и оформляются в письменной форме в соответствии действующим зак</w:t>
      </w:r>
      <w:r w:rsidRPr="00C7370B">
        <w:rPr>
          <w:rFonts w:ascii="Times New Roman" w:hAnsi="Times New Roman" w:cs="Times New Roman"/>
          <w:sz w:val="24"/>
          <w:szCs w:val="24"/>
        </w:rPr>
        <w:t>о</w:t>
      </w:r>
      <w:r w:rsidRPr="00C7370B">
        <w:rPr>
          <w:rFonts w:ascii="Times New Roman" w:hAnsi="Times New Roman" w:cs="Times New Roman"/>
          <w:sz w:val="24"/>
          <w:szCs w:val="24"/>
        </w:rPr>
        <w:t>нодател</w:t>
      </w:r>
      <w:r w:rsidRPr="00C7370B">
        <w:rPr>
          <w:rFonts w:ascii="Times New Roman" w:hAnsi="Times New Roman" w:cs="Times New Roman"/>
          <w:sz w:val="24"/>
          <w:szCs w:val="24"/>
        </w:rPr>
        <w:t>ь</w:t>
      </w:r>
      <w:r w:rsidR="00E80BD2">
        <w:rPr>
          <w:rFonts w:ascii="Times New Roman" w:hAnsi="Times New Roman" w:cs="Times New Roman"/>
          <w:sz w:val="24"/>
          <w:szCs w:val="24"/>
        </w:rPr>
        <w:t>ством Российской Федерации.</w:t>
      </w:r>
    </w:p>
    <w:p w:rsidR="00E80BD2" w:rsidRDefault="00C7370B" w:rsidP="00C7370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9.3. Положение принимается на неопределенный срок. Изменения и дополнения к данному локальному акту принимаются в порядке, предусмотренном п.9.1. настоящего Поло</w:t>
      </w:r>
      <w:r w:rsidR="00E80BD2">
        <w:rPr>
          <w:rFonts w:ascii="Times New Roman" w:hAnsi="Times New Roman" w:cs="Times New Roman"/>
          <w:sz w:val="24"/>
          <w:szCs w:val="24"/>
        </w:rPr>
        <w:t>жения.</w:t>
      </w:r>
    </w:p>
    <w:p w:rsidR="004F2B5F" w:rsidRDefault="00C7370B" w:rsidP="00E80BD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7370B">
        <w:rPr>
          <w:rFonts w:ascii="Times New Roman" w:hAnsi="Times New Roman" w:cs="Times New Roman"/>
          <w:sz w:val="24"/>
          <w:szCs w:val="24"/>
        </w:rPr>
        <w:t>9.4. После принятия Положения (или изменений и дополнений отдельных пунктов и разделов) в новой редакции предыдущая редакция локального акта автоматически утр</w:t>
      </w:r>
      <w:r w:rsidRPr="00C7370B">
        <w:rPr>
          <w:rFonts w:ascii="Times New Roman" w:hAnsi="Times New Roman" w:cs="Times New Roman"/>
          <w:sz w:val="24"/>
          <w:szCs w:val="24"/>
        </w:rPr>
        <w:t>а</w:t>
      </w:r>
      <w:r w:rsidRPr="00C7370B">
        <w:rPr>
          <w:rFonts w:ascii="Times New Roman" w:hAnsi="Times New Roman" w:cs="Times New Roman"/>
          <w:sz w:val="24"/>
          <w:szCs w:val="24"/>
        </w:rPr>
        <w:t>чивает силу.</w:t>
      </w:r>
      <w:bookmarkStart w:id="10" w:name="_GoBack"/>
      <w:bookmarkEnd w:id="10"/>
    </w:p>
    <w:sectPr w:rsidR="004F2B5F" w:rsidSect="00AE6C99">
      <w:footerReference w:type="default" r:id="rId11"/>
      <w:pgSz w:w="11906" w:h="16838"/>
      <w:pgMar w:top="284" w:right="850" w:bottom="1134" w:left="1701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B53" w:rsidRDefault="00476B53" w:rsidP="00AE6C99">
      <w:pPr>
        <w:spacing w:after="0" w:line="240" w:lineRule="auto"/>
      </w:pPr>
      <w:r>
        <w:separator/>
      </w:r>
    </w:p>
  </w:endnote>
  <w:endnote w:type="continuationSeparator" w:id="0">
    <w:p w:rsidR="00476B53" w:rsidRDefault="00476B53" w:rsidP="00AE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8876726"/>
      <w:docPartObj>
        <w:docPartGallery w:val="Page Numbers (Bottom of Page)"/>
        <w:docPartUnique/>
      </w:docPartObj>
    </w:sdtPr>
    <w:sdtEndPr/>
    <w:sdtContent>
      <w:p w:rsidR="00476B53" w:rsidRDefault="00476B5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0BD2">
          <w:rPr>
            <w:noProof/>
          </w:rPr>
          <w:t>7</w:t>
        </w:r>
        <w:r>
          <w:fldChar w:fldCharType="end"/>
        </w:r>
      </w:p>
    </w:sdtContent>
  </w:sdt>
  <w:p w:rsidR="00476B53" w:rsidRDefault="00476B5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B53" w:rsidRDefault="00476B53" w:rsidP="00AE6C99">
      <w:pPr>
        <w:spacing w:after="0" w:line="240" w:lineRule="auto"/>
      </w:pPr>
      <w:r>
        <w:separator/>
      </w:r>
    </w:p>
  </w:footnote>
  <w:footnote w:type="continuationSeparator" w:id="0">
    <w:p w:rsidR="00476B53" w:rsidRDefault="00476B53" w:rsidP="00AE6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85EE3"/>
    <w:multiLevelType w:val="hybridMultilevel"/>
    <w:tmpl w:val="C80E34F2"/>
    <w:lvl w:ilvl="0" w:tplc="0419000D">
      <w:start w:val="1"/>
      <w:numFmt w:val="bullet"/>
      <w:lvlText w:val="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1">
    <w:nsid w:val="02F3661D"/>
    <w:multiLevelType w:val="hybridMultilevel"/>
    <w:tmpl w:val="E532752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030F7ABB"/>
    <w:multiLevelType w:val="hybridMultilevel"/>
    <w:tmpl w:val="DEF62EA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45656F"/>
    <w:multiLevelType w:val="hybridMultilevel"/>
    <w:tmpl w:val="1C265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834A86"/>
    <w:multiLevelType w:val="hybridMultilevel"/>
    <w:tmpl w:val="DFC8B2B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3CE3"/>
    <w:multiLevelType w:val="hybridMultilevel"/>
    <w:tmpl w:val="31DC14D8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>
    <w:nsid w:val="179C017A"/>
    <w:multiLevelType w:val="hybridMultilevel"/>
    <w:tmpl w:val="65A2920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>
    <w:nsid w:val="19F200F8"/>
    <w:multiLevelType w:val="hybridMultilevel"/>
    <w:tmpl w:val="6BE6F914"/>
    <w:lvl w:ilvl="0" w:tplc="0419000B">
      <w:start w:val="1"/>
      <w:numFmt w:val="bullet"/>
      <w:lvlText w:val=""/>
      <w:lvlJc w:val="left"/>
      <w:pPr>
        <w:ind w:left="14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8">
    <w:nsid w:val="1C053251"/>
    <w:multiLevelType w:val="hybridMultilevel"/>
    <w:tmpl w:val="264235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DA27575"/>
    <w:multiLevelType w:val="hybridMultilevel"/>
    <w:tmpl w:val="2B46827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>
    <w:nsid w:val="210A320E"/>
    <w:multiLevelType w:val="hybridMultilevel"/>
    <w:tmpl w:val="E1E0CD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36A51B6"/>
    <w:multiLevelType w:val="hybridMultilevel"/>
    <w:tmpl w:val="01989C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6CA4E68"/>
    <w:multiLevelType w:val="hybridMultilevel"/>
    <w:tmpl w:val="6A8E4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09910B0"/>
    <w:multiLevelType w:val="hybridMultilevel"/>
    <w:tmpl w:val="0C3CD7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40D1D17"/>
    <w:multiLevelType w:val="hybridMultilevel"/>
    <w:tmpl w:val="4242420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CBB1AD6"/>
    <w:multiLevelType w:val="hybridMultilevel"/>
    <w:tmpl w:val="D9B8FDF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>
    <w:nsid w:val="3D5B011D"/>
    <w:multiLevelType w:val="hybridMultilevel"/>
    <w:tmpl w:val="A6A0C4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E993C5A"/>
    <w:multiLevelType w:val="hybridMultilevel"/>
    <w:tmpl w:val="6EF294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2935629"/>
    <w:multiLevelType w:val="hybridMultilevel"/>
    <w:tmpl w:val="A80C5E6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471A6AC8"/>
    <w:multiLevelType w:val="hybridMultilevel"/>
    <w:tmpl w:val="9558EF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47CF2183"/>
    <w:multiLevelType w:val="hybridMultilevel"/>
    <w:tmpl w:val="8D48A0F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1">
    <w:nsid w:val="48A77268"/>
    <w:multiLevelType w:val="hybridMultilevel"/>
    <w:tmpl w:val="8F5662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BC34212"/>
    <w:multiLevelType w:val="hybridMultilevel"/>
    <w:tmpl w:val="F7B80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C54720"/>
    <w:multiLevelType w:val="hybridMultilevel"/>
    <w:tmpl w:val="F7DC61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2140978"/>
    <w:multiLevelType w:val="hybridMultilevel"/>
    <w:tmpl w:val="EA52D0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224753E"/>
    <w:multiLevelType w:val="hybridMultilevel"/>
    <w:tmpl w:val="52AAAD9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3703A1C"/>
    <w:multiLevelType w:val="hybridMultilevel"/>
    <w:tmpl w:val="A540FD5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7">
    <w:nsid w:val="581575C4"/>
    <w:multiLevelType w:val="hybridMultilevel"/>
    <w:tmpl w:val="759EA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98877F5"/>
    <w:multiLevelType w:val="hybridMultilevel"/>
    <w:tmpl w:val="84508BF4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5AD016AB"/>
    <w:multiLevelType w:val="hybridMultilevel"/>
    <w:tmpl w:val="92B0E9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B7D0E53"/>
    <w:multiLevelType w:val="hybridMultilevel"/>
    <w:tmpl w:val="347A8A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E3C6BE5"/>
    <w:multiLevelType w:val="hybridMultilevel"/>
    <w:tmpl w:val="E9D89D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F1E4FBE"/>
    <w:multiLevelType w:val="hybridMultilevel"/>
    <w:tmpl w:val="D2DE0D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F81223A"/>
    <w:multiLevelType w:val="hybridMultilevel"/>
    <w:tmpl w:val="DECE36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20641AE"/>
    <w:multiLevelType w:val="hybridMultilevel"/>
    <w:tmpl w:val="C2A27950"/>
    <w:lvl w:ilvl="0" w:tplc="85AED7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63366229"/>
    <w:multiLevelType w:val="hybridMultilevel"/>
    <w:tmpl w:val="06FC6C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568229B"/>
    <w:multiLevelType w:val="hybridMultilevel"/>
    <w:tmpl w:val="5336B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68A727A1"/>
    <w:multiLevelType w:val="hybridMultilevel"/>
    <w:tmpl w:val="B8AC30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9C04507"/>
    <w:multiLevelType w:val="hybridMultilevel"/>
    <w:tmpl w:val="E1AC36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E5A34A0"/>
    <w:multiLevelType w:val="hybridMultilevel"/>
    <w:tmpl w:val="0DCA51F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1CB388B"/>
    <w:multiLevelType w:val="hybridMultilevel"/>
    <w:tmpl w:val="DCFE8C5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3264A5E"/>
    <w:multiLevelType w:val="hybridMultilevel"/>
    <w:tmpl w:val="D3E6B0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38634DC"/>
    <w:multiLevelType w:val="hybridMultilevel"/>
    <w:tmpl w:val="6E1CB1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55876D5"/>
    <w:multiLevelType w:val="hybridMultilevel"/>
    <w:tmpl w:val="2FE261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ACF30F1"/>
    <w:multiLevelType w:val="hybridMultilevel"/>
    <w:tmpl w:val="911A0F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9"/>
  </w:num>
  <w:num w:numId="3">
    <w:abstractNumId w:val="11"/>
  </w:num>
  <w:num w:numId="4">
    <w:abstractNumId w:val="24"/>
  </w:num>
  <w:num w:numId="5">
    <w:abstractNumId w:val="27"/>
  </w:num>
  <w:num w:numId="6">
    <w:abstractNumId w:val="43"/>
  </w:num>
  <w:num w:numId="7">
    <w:abstractNumId w:val="19"/>
  </w:num>
  <w:num w:numId="8">
    <w:abstractNumId w:val="39"/>
  </w:num>
  <w:num w:numId="9">
    <w:abstractNumId w:val="40"/>
  </w:num>
  <w:num w:numId="10">
    <w:abstractNumId w:val="3"/>
  </w:num>
  <w:num w:numId="11">
    <w:abstractNumId w:val="18"/>
  </w:num>
  <w:num w:numId="12">
    <w:abstractNumId w:val="36"/>
  </w:num>
  <w:num w:numId="13">
    <w:abstractNumId w:val="35"/>
  </w:num>
  <w:num w:numId="14">
    <w:abstractNumId w:val="38"/>
  </w:num>
  <w:num w:numId="15">
    <w:abstractNumId w:val="44"/>
  </w:num>
  <w:num w:numId="16">
    <w:abstractNumId w:val="22"/>
  </w:num>
  <w:num w:numId="17">
    <w:abstractNumId w:val="16"/>
  </w:num>
  <w:num w:numId="18">
    <w:abstractNumId w:val="21"/>
  </w:num>
  <w:num w:numId="19">
    <w:abstractNumId w:val="10"/>
  </w:num>
  <w:num w:numId="20">
    <w:abstractNumId w:val="32"/>
  </w:num>
  <w:num w:numId="21">
    <w:abstractNumId w:val="15"/>
  </w:num>
  <w:num w:numId="22">
    <w:abstractNumId w:val="12"/>
  </w:num>
  <w:num w:numId="23">
    <w:abstractNumId w:val="2"/>
  </w:num>
  <w:num w:numId="24">
    <w:abstractNumId w:val="20"/>
  </w:num>
  <w:num w:numId="25">
    <w:abstractNumId w:val="23"/>
  </w:num>
  <w:num w:numId="26">
    <w:abstractNumId w:val="13"/>
  </w:num>
  <w:num w:numId="27">
    <w:abstractNumId w:val="9"/>
  </w:num>
  <w:num w:numId="28">
    <w:abstractNumId w:val="8"/>
  </w:num>
  <w:num w:numId="29">
    <w:abstractNumId w:val="26"/>
  </w:num>
  <w:num w:numId="30">
    <w:abstractNumId w:val="17"/>
  </w:num>
  <w:num w:numId="31">
    <w:abstractNumId w:val="41"/>
  </w:num>
  <w:num w:numId="32">
    <w:abstractNumId w:val="1"/>
  </w:num>
  <w:num w:numId="33">
    <w:abstractNumId w:val="33"/>
  </w:num>
  <w:num w:numId="34">
    <w:abstractNumId w:val="6"/>
  </w:num>
  <w:num w:numId="35">
    <w:abstractNumId w:val="30"/>
  </w:num>
  <w:num w:numId="36">
    <w:abstractNumId w:val="31"/>
  </w:num>
  <w:num w:numId="37">
    <w:abstractNumId w:val="42"/>
  </w:num>
  <w:num w:numId="38">
    <w:abstractNumId w:val="37"/>
  </w:num>
  <w:num w:numId="39">
    <w:abstractNumId w:val="28"/>
  </w:num>
  <w:num w:numId="40">
    <w:abstractNumId w:val="0"/>
  </w:num>
  <w:num w:numId="41">
    <w:abstractNumId w:val="34"/>
  </w:num>
  <w:num w:numId="42">
    <w:abstractNumId w:val="7"/>
  </w:num>
  <w:num w:numId="43">
    <w:abstractNumId w:val="25"/>
  </w:num>
  <w:num w:numId="44">
    <w:abstractNumId w:val="4"/>
  </w:num>
  <w:num w:numId="4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EC0"/>
    <w:rsid w:val="00010F3D"/>
    <w:rsid w:val="00016926"/>
    <w:rsid w:val="000219E1"/>
    <w:rsid w:val="000331FF"/>
    <w:rsid w:val="00040D2D"/>
    <w:rsid w:val="00042E66"/>
    <w:rsid w:val="00046B0B"/>
    <w:rsid w:val="00052016"/>
    <w:rsid w:val="000561F7"/>
    <w:rsid w:val="00072BEA"/>
    <w:rsid w:val="000763F3"/>
    <w:rsid w:val="00080485"/>
    <w:rsid w:val="000A17CC"/>
    <w:rsid w:val="000A2585"/>
    <w:rsid w:val="000A3C0F"/>
    <w:rsid w:val="000B13C0"/>
    <w:rsid w:val="000B2834"/>
    <w:rsid w:val="000B5BDD"/>
    <w:rsid w:val="000C132B"/>
    <w:rsid w:val="000C3E90"/>
    <w:rsid w:val="000E3302"/>
    <w:rsid w:val="000F077C"/>
    <w:rsid w:val="000F304D"/>
    <w:rsid w:val="00104820"/>
    <w:rsid w:val="00111169"/>
    <w:rsid w:val="001300D6"/>
    <w:rsid w:val="00132367"/>
    <w:rsid w:val="00135E12"/>
    <w:rsid w:val="001625F1"/>
    <w:rsid w:val="00163904"/>
    <w:rsid w:val="00164077"/>
    <w:rsid w:val="001743C5"/>
    <w:rsid w:val="0017457D"/>
    <w:rsid w:val="00196F13"/>
    <w:rsid w:val="001A769A"/>
    <w:rsid w:val="001B0E1F"/>
    <w:rsid w:val="001B78C1"/>
    <w:rsid w:val="001D21EA"/>
    <w:rsid w:val="001D5ECE"/>
    <w:rsid w:val="001E05CC"/>
    <w:rsid w:val="001F6AE8"/>
    <w:rsid w:val="002143FC"/>
    <w:rsid w:val="0023188B"/>
    <w:rsid w:val="00245D1D"/>
    <w:rsid w:val="00246808"/>
    <w:rsid w:val="0027663C"/>
    <w:rsid w:val="0028432E"/>
    <w:rsid w:val="002A0961"/>
    <w:rsid w:val="002B4BA5"/>
    <w:rsid w:val="002C1A63"/>
    <w:rsid w:val="002C5776"/>
    <w:rsid w:val="002D0188"/>
    <w:rsid w:val="002D56D3"/>
    <w:rsid w:val="002D67F2"/>
    <w:rsid w:val="002E7B71"/>
    <w:rsid w:val="002F0141"/>
    <w:rsid w:val="002F0A1D"/>
    <w:rsid w:val="002F32DC"/>
    <w:rsid w:val="00317EAE"/>
    <w:rsid w:val="003210F7"/>
    <w:rsid w:val="00323E73"/>
    <w:rsid w:val="00325BD8"/>
    <w:rsid w:val="003407C7"/>
    <w:rsid w:val="00341D2B"/>
    <w:rsid w:val="00344926"/>
    <w:rsid w:val="00346407"/>
    <w:rsid w:val="00356E63"/>
    <w:rsid w:val="00357E7B"/>
    <w:rsid w:val="00376D98"/>
    <w:rsid w:val="003833F3"/>
    <w:rsid w:val="003A1631"/>
    <w:rsid w:val="003A1F9D"/>
    <w:rsid w:val="003A21AD"/>
    <w:rsid w:val="003A3167"/>
    <w:rsid w:val="003A444A"/>
    <w:rsid w:val="003B23B8"/>
    <w:rsid w:val="003B45B2"/>
    <w:rsid w:val="003C0888"/>
    <w:rsid w:val="003C3FC1"/>
    <w:rsid w:val="003D0F09"/>
    <w:rsid w:val="003D5DF4"/>
    <w:rsid w:val="003E5ED6"/>
    <w:rsid w:val="003E69C5"/>
    <w:rsid w:val="003F5C39"/>
    <w:rsid w:val="00415FD4"/>
    <w:rsid w:val="004357DF"/>
    <w:rsid w:val="00445EC9"/>
    <w:rsid w:val="004517F4"/>
    <w:rsid w:val="004519D0"/>
    <w:rsid w:val="00467AF7"/>
    <w:rsid w:val="00475EFD"/>
    <w:rsid w:val="00476B53"/>
    <w:rsid w:val="0048056D"/>
    <w:rsid w:val="004941C6"/>
    <w:rsid w:val="004A719E"/>
    <w:rsid w:val="004B3723"/>
    <w:rsid w:val="004B7B24"/>
    <w:rsid w:val="004C09CC"/>
    <w:rsid w:val="004D1612"/>
    <w:rsid w:val="004D6601"/>
    <w:rsid w:val="004D7E41"/>
    <w:rsid w:val="004E66AE"/>
    <w:rsid w:val="004F2B5F"/>
    <w:rsid w:val="004F3540"/>
    <w:rsid w:val="004F632B"/>
    <w:rsid w:val="00510E94"/>
    <w:rsid w:val="005117E1"/>
    <w:rsid w:val="00536705"/>
    <w:rsid w:val="00540F71"/>
    <w:rsid w:val="0054424B"/>
    <w:rsid w:val="00546DE2"/>
    <w:rsid w:val="0057269D"/>
    <w:rsid w:val="0057432A"/>
    <w:rsid w:val="005751CD"/>
    <w:rsid w:val="00576D1D"/>
    <w:rsid w:val="00577966"/>
    <w:rsid w:val="005833B5"/>
    <w:rsid w:val="00590FF8"/>
    <w:rsid w:val="005910CD"/>
    <w:rsid w:val="00591EC0"/>
    <w:rsid w:val="00593182"/>
    <w:rsid w:val="00593D5C"/>
    <w:rsid w:val="00596F36"/>
    <w:rsid w:val="005A0FA1"/>
    <w:rsid w:val="005B1182"/>
    <w:rsid w:val="005B5EE6"/>
    <w:rsid w:val="005D01F2"/>
    <w:rsid w:val="005D034A"/>
    <w:rsid w:val="005D653F"/>
    <w:rsid w:val="005E17EF"/>
    <w:rsid w:val="005E7A8D"/>
    <w:rsid w:val="005E7FC2"/>
    <w:rsid w:val="00601FB4"/>
    <w:rsid w:val="006058DB"/>
    <w:rsid w:val="006118C9"/>
    <w:rsid w:val="0061462F"/>
    <w:rsid w:val="006148BF"/>
    <w:rsid w:val="00614DA9"/>
    <w:rsid w:val="006171E3"/>
    <w:rsid w:val="00617E7E"/>
    <w:rsid w:val="00625C68"/>
    <w:rsid w:val="00636A23"/>
    <w:rsid w:val="0064327F"/>
    <w:rsid w:val="00661E10"/>
    <w:rsid w:val="00666083"/>
    <w:rsid w:val="00676EA4"/>
    <w:rsid w:val="0068797C"/>
    <w:rsid w:val="00697105"/>
    <w:rsid w:val="006E12BE"/>
    <w:rsid w:val="006E2839"/>
    <w:rsid w:val="006E79E6"/>
    <w:rsid w:val="006F09CC"/>
    <w:rsid w:val="006F0E7D"/>
    <w:rsid w:val="0071075F"/>
    <w:rsid w:val="00711946"/>
    <w:rsid w:val="00714882"/>
    <w:rsid w:val="007154F4"/>
    <w:rsid w:val="00716B4F"/>
    <w:rsid w:val="00717284"/>
    <w:rsid w:val="007268A9"/>
    <w:rsid w:val="00726ABD"/>
    <w:rsid w:val="007278BB"/>
    <w:rsid w:val="00736752"/>
    <w:rsid w:val="0074318E"/>
    <w:rsid w:val="007436A7"/>
    <w:rsid w:val="007525C2"/>
    <w:rsid w:val="007638FE"/>
    <w:rsid w:val="007654C8"/>
    <w:rsid w:val="00771BD1"/>
    <w:rsid w:val="00782AF5"/>
    <w:rsid w:val="00785289"/>
    <w:rsid w:val="007942CD"/>
    <w:rsid w:val="0079762C"/>
    <w:rsid w:val="007A0C95"/>
    <w:rsid w:val="007C0ECA"/>
    <w:rsid w:val="007C1D3D"/>
    <w:rsid w:val="007C6154"/>
    <w:rsid w:val="007E20D8"/>
    <w:rsid w:val="007F509E"/>
    <w:rsid w:val="007F62F8"/>
    <w:rsid w:val="00800867"/>
    <w:rsid w:val="00805CAA"/>
    <w:rsid w:val="008067AF"/>
    <w:rsid w:val="00817AB8"/>
    <w:rsid w:val="00824BC0"/>
    <w:rsid w:val="0083687B"/>
    <w:rsid w:val="00854CC2"/>
    <w:rsid w:val="00857DDD"/>
    <w:rsid w:val="00865A56"/>
    <w:rsid w:val="00866E8F"/>
    <w:rsid w:val="00872FE4"/>
    <w:rsid w:val="008744C5"/>
    <w:rsid w:val="00887B67"/>
    <w:rsid w:val="00890550"/>
    <w:rsid w:val="00891D1C"/>
    <w:rsid w:val="008A08DD"/>
    <w:rsid w:val="008A099E"/>
    <w:rsid w:val="008A7309"/>
    <w:rsid w:val="008B311F"/>
    <w:rsid w:val="008B3B4F"/>
    <w:rsid w:val="008C6659"/>
    <w:rsid w:val="008D4FC9"/>
    <w:rsid w:val="00900E5C"/>
    <w:rsid w:val="00900F1D"/>
    <w:rsid w:val="00902676"/>
    <w:rsid w:val="009044B7"/>
    <w:rsid w:val="00905507"/>
    <w:rsid w:val="00905C5E"/>
    <w:rsid w:val="009100F9"/>
    <w:rsid w:val="0091055D"/>
    <w:rsid w:val="009115F1"/>
    <w:rsid w:val="009161A7"/>
    <w:rsid w:val="0092013D"/>
    <w:rsid w:val="00927C9D"/>
    <w:rsid w:val="0094027E"/>
    <w:rsid w:val="009446FF"/>
    <w:rsid w:val="00946328"/>
    <w:rsid w:val="00946BA6"/>
    <w:rsid w:val="00951029"/>
    <w:rsid w:val="00962942"/>
    <w:rsid w:val="00977392"/>
    <w:rsid w:val="009A5123"/>
    <w:rsid w:val="009E38CC"/>
    <w:rsid w:val="009E6882"/>
    <w:rsid w:val="009F34BF"/>
    <w:rsid w:val="009F69A6"/>
    <w:rsid w:val="00A00205"/>
    <w:rsid w:val="00A0318C"/>
    <w:rsid w:val="00A31BF9"/>
    <w:rsid w:val="00A3784D"/>
    <w:rsid w:val="00A53632"/>
    <w:rsid w:val="00A72174"/>
    <w:rsid w:val="00A726D6"/>
    <w:rsid w:val="00A72F5B"/>
    <w:rsid w:val="00A766D4"/>
    <w:rsid w:val="00A76C75"/>
    <w:rsid w:val="00A8387A"/>
    <w:rsid w:val="00A848AF"/>
    <w:rsid w:val="00A87EA1"/>
    <w:rsid w:val="00AB698C"/>
    <w:rsid w:val="00AB712D"/>
    <w:rsid w:val="00AD2AA3"/>
    <w:rsid w:val="00AD321E"/>
    <w:rsid w:val="00AE6C99"/>
    <w:rsid w:val="00AF24BD"/>
    <w:rsid w:val="00AF3B4D"/>
    <w:rsid w:val="00B117E5"/>
    <w:rsid w:val="00B2083F"/>
    <w:rsid w:val="00B23BBA"/>
    <w:rsid w:val="00B525AE"/>
    <w:rsid w:val="00B538AC"/>
    <w:rsid w:val="00B61700"/>
    <w:rsid w:val="00B621F4"/>
    <w:rsid w:val="00B6476F"/>
    <w:rsid w:val="00B72955"/>
    <w:rsid w:val="00B80865"/>
    <w:rsid w:val="00B92DD0"/>
    <w:rsid w:val="00BA29D5"/>
    <w:rsid w:val="00BA49E9"/>
    <w:rsid w:val="00BE15F7"/>
    <w:rsid w:val="00BE32E9"/>
    <w:rsid w:val="00BE3873"/>
    <w:rsid w:val="00C03003"/>
    <w:rsid w:val="00C0716D"/>
    <w:rsid w:val="00C14B6F"/>
    <w:rsid w:val="00C205B6"/>
    <w:rsid w:val="00C32A83"/>
    <w:rsid w:val="00C407F6"/>
    <w:rsid w:val="00C51C10"/>
    <w:rsid w:val="00C56178"/>
    <w:rsid w:val="00C64ED7"/>
    <w:rsid w:val="00C659D7"/>
    <w:rsid w:val="00C7334C"/>
    <w:rsid w:val="00C736DF"/>
    <w:rsid w:val="00C7370B"/>
    <w:rsid w:val="00C74AF7"/>
    <w:rsid w:val="00C86CDF"/>
    <w:rsid w:val="00C93736"/>
    <w:rsid w:val="00C940C4"/>
    <w:rsid w:val="00CA12F3"/>
    <w:rsid w:val="00CB7C31"/>
    <w:rsid w:val="00CC0141"/>
    <w:rsid w:val="00CC11E4"/>
    <w:rsid w:val="00CC3685"/>
    <w:rsid w:val="00CD0B86"/>
    <w:rsid w:val="00CD2FB3"/>
    <w:rsid w:val="00CD5B55"/>
    <w:rsid w:val="00CE748A"/>
    <w:rsid w:val="00CF17DF"/>
    <w:rsid w:val="00D10103"/>
    <w:rsid w:val="00D128FD"/>
    <w:rsid w:val="00D15CBA"/>
    <w:rsid w:val="00D31CAD"/>
    <w:rsid w:val="00D40AD0"/>
    <w:rsid w:val="00D51A09"/>
    <w:rsid w:val="00D5370F"/>
    <w:rsid w:val="00D6266F"/>
    <w:rsid w:val="00D70512"/>
    <w:rsid w:val="00DB05AD"/>
    <w:rsid w:val="00DB2EF7"/>
    <w:rsid w:val="00DB386A"/>
    <w:rsid w:val="00DB62B5"/>
    <w:rsid w:val="00DC1062"/>
    <w:rsid w:val="00DC6427"/>
    <w:rsid w:val="00DC74E6"/>
    <w:rsid w:val="00DE4CFE"/>
    <w:rsid w:val="00E00014"/>
    <w:rsid w:val="00E01CAD"/>
    <w:rsid w:val="00E30DD5"/>
    <w:rsid w:val="00E32C6F"/>
    <w:rsid w:val="00E43C13"/>
    <w:rsid w:val="00E46F3D"/>
    <w:rsid w:val="00E52BC6"/>
    <w:rsid w:val="00E705DF"/>
    <w:rsid w:val="00E70D37"/>
    <w:rsid w:val="00E80BD2"/>
    <w:rsid w:val="00E86C7C"/>
    <w:rsid w:val="00E90DFC"/>
    <w:rsid w:val="00E951B6"/>
    <w:rsid w:val="00EA0CD6"/>
    <w:rsid w:val="00EA1A44"/>
    <w:rsid w:val="00EB1AE8"/>
    <w:rsid w:val="00ED1B5A"/>
    <w:rsid w:val="00ED5C30"/>
    <w:rsid w:val="00EE0205"/>
    <w:rsid w:val="00EE0F19"/>
    <w:rsid w:val="00EE295A"/>
    <w:rsid w:val="00EF0E70"/>
    <w:rsid w:val="00EF4BA7"/>
    <w:rsid w:val="00F07DEA"/>
    <w:rsid w:val="00F10154"/>
    <w:rsid w:val="00F13FD6"/>
    <w:rsid w:val="00F36725"/>
    <w:rsid w:val="00F6290D"/>
    <w:rsid w:val="00F66F96"/>
    <w:rsid w:val="00F71FBD"/>
    <w:rsid w:val="00F727C9"/>
    <w:rsid w:val="00F810D3"/>
    <w:rsid w:val="00F9730F"/>
    <w:rsid w:val="00FA2D2B"/>
    <w:rsid w:val="00FA53CE"/>
    <w:rsid w:val="00FB6AC2"/>
    <w:rsid w:val="00FC4EE8"/>
    <w:rsid w:val="00FD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EC0"/>
  </w:style>
  <w:style w:type="paragraph" w:styleId="1">
    <w:name w:val="heading 1"/>
    <w:basedOn w:val="a"/>
    <w:next w:val="a"/>
    <w:link w:val="10"/>
    <w:uiPriority w:val="9"/>
    <w:qFormat/>
    <w:rsid w:val="00BA29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basedOn w:val="a1"/>
    <w:next w:val="a3"/>
    <w:uiPriority w:val="39"/>
    <w:rsid w:val="00591E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591EC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91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A2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A29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6C99"/>
  </w:style>
  <w:style w:type="paragraph" w:styleId="a6">
    <w:name w:val="footer"/>
    <w:basedOn w:val="a"/>
    <w:link w:val="a7"/>
    <w:uiPriority w:val="99"/>
    <w:unhideWhenUsed/>
    <w:rsid w:val="00AE6C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6C99"/>
  </w:style>
  <w:style w:type="paragraph" w:styleId="a8">
    <w:name w:val="List Paragraph"/>
    <w:basedOn w:val="a"/>
    <w:uiPriority w:val="34"/>
    <w:qFormat/>
    <w:rsid w:val="00D40AD0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F69A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ohrana-tryda.com/node/2207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chernitzkaja.ds23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CE939-4BBF-4A4B-845D-61703BA3A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2412</Words>
  <Characters>13754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WinHome</dc:creator>
  <cp:lastModifiedBy>Image&amp;Matros ®</cp:lastModifiedBy>
  <cp:revision>8</cp:revision>
  <cp:lastPrinted>2025-10-02T07:46:00Z</cp:lastPrinted>
  <dcterms:created xsi:type="dcterms:W3CDTF">2025-12-12T10:02:00Z</dcterms:created>
  <dcterms:modified xsi:type="dcterms:W3CDTF">2025-12-12T10:09:00Z</dcterms:modified>
</cp:coreProperties>
</file>