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bookmarkStart w:id="0" w:name="_GoBack"/>
            <w:bookmarkEnd w:id="0"/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317EAE" w:rsidRDefault="00962942" w:rsidP="008D4FC9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8D4FC9" w:rsidRPr="008D4FC9">
        <w:rPr>
          <w:rFonts w:ascii="Times New Roman" w:hAnsi="Times New Roman" w:cs="Times New Roman"/>
          <w:sz w:val="36"/>
          <w:szCs w:val="36"/>
        </w:rPr>
        <w:br/>
        <w:t>О СОВЕТЕ ДОШКОЛЬНОГО ОБРАЗОВАТЕЛЬНОГО УЧРЕЖДЕНИЯ</w:t>
      </w:r>
      <w:r w:rsidR="00317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EAE" w:rsidRPr="00A53632">
        <w:rPr>
          <w:sz w:val="36"/>
          <w:szCs w:val="36"/>
        </w:rPr>
        <w:t xml:space="preserve"> </w:t>
      </w:r>
      <w:r w:rsidR="00591EC0" w:rsidRPr="00A53632">
        <w:rPr>
          <w:sz w:val="36"/>
          <w:szCs w:val="36"/>
        </w:rPr>
        <w:t>МБДОУ</w:t>
      </w:r>
      <w:r w:rsidR="00317EAE">
        <w:rPr>
          <w:sz w:val="36"/>
          <w:szCs w:val="36"/>
        </w:rPr>
        <w:br/>
      </w:r>
    </w:p>
    <w:p w:rsidR="00591EC0" w:rsidRPr="00A53632" w:rsidRDefault="00591EC0" w:rsidP="00317EA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1E2120"/>
          <w:sz w:val="36"/>
          <w:szCs w:val="36"/>
          <w:lang w:eastAsia="ru-RU"/>
        </w:rPr>
      </w:pP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083F" w:rsidRPr="00B2083F" w:rsidRDefault="00B2083F" w:rsidP="00B208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Совете дошкольного образовательного учреждения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Настоящее Положение о Совете ДОУ (далее Положение) разработано в соо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ветствии с Федеральным законом № 273-ФЗ от 29.12.2012 г «Об образовании в Росси</w:t>
      </w:r>
      <w:r w:rsidRPr="003B45B2">
        <w:rPr>
          <w:rFonts w:ascii="Times New Roman" w:hAnsi="Times New Roman" w:cs="Times New Roman"/>
          <w:sz w:val="24"/>
          <w:szCs w:val="24"/>
        </w:rPr>
        <w:t>й</w:t>
      </w:r>
      <w:r w:rsidRPr="003B45B2">
        <w:rPr>
          <w:rFonts w:ascii="Times New Roman" w:hAnsi="Times New Roman" w:cs="Times New Roman"/>
          <w:sz w:val="24"/>
          <w:szCs w:val="24"/>
        </w:rPr>
        <w:t>ской Федерации» с изменениями от 31 июля 2025 года, Федеральным законом № 83-ФЗ от 08.05.2010 г «О внесении изменений в отдельные законодательные акты Российской Ф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дерации в связи с совершенствованием правового положения государственных (муниц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пальных) учреждений» с изменениями от 28 декабря 2024 года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>, а также в соответствии с Гражданским и Трудовым кодексом Российской Федерации, Уставом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E43C13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1.2. Данное Положение определяет основные цели, задачи и функции, компетенции и со</w:t>
      </w:r>
      <w:r w:rsidR="00E43C13">
        <w:rPr>
          <w:rFonts w:ascii="Times New Roman" w:hAnsi="Times New Roman" w:cs="Times New Roman"/>
          <w:sz w:val="24"/>
          <w:szCs w:val="24"/>
        </w:rPr>
        <w:t xml:space="preserve">став Совета МБДОУ «Детский сад №23 ст. Архонская» </w:t>
      </w:r>
      <w:r w:rsidRPr="003B45B2">
        <w:rPr>
          <w:rFonts w:ascii="Times New Roman" w:hAnsi="Times New Roman" w:cs="Times New Roman"/>
          <w:sz w:val="24"/>
          <w:szCs w:val="24"/>
        </w:rPr>
        <w:t>(далее Совет), регламентирует его деятельность в детском саду, устанавливает права, обязанности и ответственность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вета, взаимосвязь с другими органами дошкольного образовательного учреждения и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кумен</w:t>
      </w:r>
      <w:r w:rsidR="00E43C13">
        <w:rPr>
          <w:rFonts w:ascii="Times New Roman" w:hAnsi="Times New Roman" w:cs="Times New Roman"/>
          <w:sz w:val="24"/>
          <w:szCs w:val="24"/>
        </w:rPr>
        <w:t>тацию.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1.3. Настоящее Положение о совете ДОУ разработано в целях содействия ос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зовательной деятельности и финансово-хозяйственной деятельности, расширению колл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гиальных, демократических форм управления и воплощению в жизнь государственно-общ</w:t>
      </w:r>
      <w:r w:rsidR="00E43C13">
        <w:rPr>
          <w:rFonts w:ascii="Times New Roman" w:hAnsi="Times New Roman" w:cs="Times New Roman"/>
          <w:sz w:val="24"/>
          <w:szCs w:val="24"/>
        </w:rPr>
        <w:t>ественных принципов управления.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1.4. Совет является коллегиальным органом самоуправления дошкольной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тельной организацией, реализующим принцип демократического, государственно-общественного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сящихся к его компетенции; действующим в целях развития и совершенствования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 xml:space="preserve">вательной и воспитательной деятельности, взаимодействия родительской </w:t>
      </w:r>
      <w:r w:rsidR="00E43C13">
        <w:rPr>
          <w:rFonts w:ascii="Times New Roman" w:hAnsi="Times New Roman" w:cs="Times New Roman"/>
          <w:sz w:val="24"/>
          <w:szCs w:val="24"/>
        </w:rPr>
        <w:t>общественности и детского сада.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Совет ДОУ осуществляет свою деятельность в соответствии с настоящим П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ложением, Конституцией Российской Федерации, Конвенцией ООН о правах ребенка,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коном Российской Федерации «Об образовании», указами и распоряжениями Президента Российской Федерации, Правительства Российской Федерации, нормативными правовыми актами Министерства образования Российской Федерации, Положением о Совете детск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сада, законами и иными нормативными правовыми актами Российской Федерации, м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ниципальными правовыми актами Управления образования, Уставом ДОУ, 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также 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гламентом Совета и иными локальными нормативными актами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E43C13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1.6. Деятельность членов Совета основывается на принципах добровольности уч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стия в его работе, равенства, коллегиальности принятия решений и гласно</w:t>
      </w:r>
      <w:r w:rsidR="00E43C13">
        <w:rPr>
          <w:rFonts w:ascii="Times New Roman" w:hAnsi="Times New Roman" w:cs="Times New Roman"/>
          <w:sz w:val="24"/>
          <w:szCs w:val="24"/>
        </w:rPr>
        <w:t>сти.</w:t>
      </w:r>
    </w:p>
    <w:p w:rsidR="00E43C13" w:rsidRDefault="003B45B2" w:rsidP="00E43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1.7. Совет работает в тесном контакте с администрацией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</w:t>
      </w:r>
      <w:r w:rsidR="00E43C13">
        <w:rPr>
          <w:rFonts w:ascii="Times New Roman" w:hAnsi="Times New Roman" w:cs="Times New Roman"/>
          <w:sz w:val="24"/>
          <w:szCs w:val="24"/>
        </w:rPr>
        <w:t xml:space="preserve"> и общественными организациями.</w:t>
      </w:r>
    </w:p>
    <w:p w:rsidR="00E43C13" w:rsidRDefault="00E43C13" w:rsidP="00E43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Цели и задачи Совета</w:t>
      </w:r>
    </w:p>
    <w:p w:rsidR="00E43C13" w:rsidRDefault="00E43C13" w:rsidP="00E43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13" w:rsidRPr="00E43C13" w:rsidRDefault="00E43C13" w:rsidP="00E43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2.1. Целью деятельности Совета является содействие осуществлению самоупра</w:t>
      </w:r>
      <w:r w:rsidRPr="003B45B2">
        <w:rPr>
          <w:rFonts w:ascii="Times New Roman" w:hAnsi="Times New Roman" w:cs="Times New Roman"/>
          <w:sz w:val="24"/>
          <w:szCs w:val="24"/>
        </w:rPr>
        <w:t>в</w:t>
      </w:r>
      <w:r w:rsidRPr="003B45B2">
        <w:rPr>
          <w:rFonts w:ascii="Times New Roman" w:hAnsi="Times New Roman" w:cs="Times New Roman"/>
          <w:sz w:val="24"/>
          <w:szCs w:val="24"/>
        </w:rPr>
        <w:t>ленческих начал, развитию инициативы коллектива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ждения, реализации прав детского сада в решении вопросов, связанных с организацией образовательной деятельности и финанс</w:t>
      </w:r>
      <w:r w:rsidR="00E43C13">
        <w:rPr>
          <w:rFonts w:ascii="Times New Roman" w:hAnsi="Times New Roman" w:cs="Times New Roman"/>
          <w:sz w:val="24"/>
          <w:szCs w:val="24"/>
        </w:rPr>
        <w:t>ово-хозяйственной деятельности.</w:t>
      </w: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2.2. </w:t>
      </w:r>
      <w:ins w:id="1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Основными задачами Совета ДОУ являются: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определении основных направлений образовательной деятельности, ра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работке программ и проектов дальнейшего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создании оптимальных условий для организации образовательной де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тельности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организации работы по защите прав и интересов участников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тельных отношений, создании условий для формирования у них направленности на зд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ровый образ жизни;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ра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витию воспитанников;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организация и осуществление общественного контроля охраны здоровья участн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ков образовательных отношений, за безопасными условиями его осуществления, орган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зацией питания, соблюдением нормативно закрепленных требований к условиям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вательной деятельности в ДОУ, целевым расходованием финансовых средств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деятельности по созданию в дошкольном образовательном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нии оптимальных условий и форм организации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рассмотрение вопросов повышения эффективности финансово-экономической де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организация изучения спроса родителей (законных представителей) воспитанников на предоставление дошкольным образовательным учреждением дополнительных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вательных услуг, в том числе платных;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рассмотрении конфликтных ситуаций между участниками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ной деятельности в случаях, когда это необходимо;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оказание практической помощи дошкольному образовательному учреждению в установлении функциональных связей с учреждениями культуры и спорта для проведения детских мероприятий;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(утверждение) локальных актов ДОУ в пределах его компетенции;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взаимодействие с другими органами самоуправления в дошкольном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ном учреждении.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3. Функции Совета ДОУ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3. </w:t>
      </w:r>
      <w:ins w:id="2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Совет ДОУ осуществляет следующие функции: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участие в обсуждении перспективного плана развития дошкольного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оказывает содействие администрации в материально-техническом оснащении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школьного образовательного учреждения, укреплении материально-технической базы, благоустройстве его помещений и территории;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оказывает содействие администрации детского сада в улучшении условий труда педагогических и обслуживающего персонала;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Pr="003B45B2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обсуждает вопросы, связанные с распределением стимулирующих выплат в ко</w:t>
      </w:r>
      <w:r w:rsidRPr="003B45B2">
        <w:rPr>
          <w:rFonts w:ascii="Times New Roman" w:hAnsi="Times New Roman" w:cs="Times New Roman"/>
          <w:sz w:val="24"/>
          <w:szCs w:val="24"/>
        </w:rPr>
        <w:t>л</w:t>
      </w:r>
      <w:r w:rsidRPr="003B45B2">
        <w:rPr>
          <w:rFonts w:ascii="Times New Roman" w:hAnsi="Times New Roman" w:cs="Times New Roman"/>
          <w:sz w:val="24"/>
          <w:szCs w:val="24"/>
        </w:rPr>
        <w:t>лективе;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защищает законные права и интересы участников образовательных отношений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обращения, заявления, жалобы родителей (законных представит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лей) на действия (бездействия) работников детского сада;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обсуждает Устав, изменения и дополнения в Устав ДОУ, Правила внутреннего трудового распорядка и другие локальные акты дошкольного образовательного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ния, вносит дополнения и изменения в пределах его компетенции;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локальные акты, затрагивающие деятельность, права и обязанности участников образовательных отношений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планы (ежегодные, среднесрочные, долгосрочные) развития дошкол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0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привлечении и расходовании внебюджетных средств в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 содействует привлечению внебюджетных средств (добровольных пожер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вований) с целью обеспечения деятельности и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информационные карты аттестуемых педагогических работников;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вопросы содержания, форм и методов образовательной деятельн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сти, планирования педагогической деятельности дошкольного образовательного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необходимые меры, ограждающие педагогических и иных работников ДОУ от необоснованного вмешательства в их профессиональную деятельность, в рамках законодательства Российской Федерации;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совместно с администрацией детского сада участвует в организации дополнител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ных образовательных, оздоровительных и иных услуг для воспитанников, а также сторо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ним гражданам, учреждениям, организациям;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информацию, отчеты педагогических и медицинских работников о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стоянии здоровья детей, ходе реализации образовательных программ, о результатах г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товности воспитанников к обучению в школе;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доклады, информацию представителей организаций и учреждений, взаимодействующих с ДОУ по вопросам воспитания, образования воспитанников, в том числе, о проверке состояния образовательной деятельности, соблюдения санитарно-гигиенического режима в дошкольном образовательном учреждении, об охране жизни и здоровья детей;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по представлению заведующего дошкольным образовательным учреждением вопросы о поощрении, работников, представителей родительской общ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ственности;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программу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локальный акт, регулирующий порядок и условия стимулирования труда работников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распорядок (режим) работы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ждения;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представлению заведующего ДОУ согласовывает смету расходования дополн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тельных финансовых средств, полученных учреждением за счет предоставления дополн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тельных образовательных и иных услуг, осуществления уставной деятельности, принос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 xml:space="preserve">щей доходы, а также за счет добровольных пожертвований и целевых взносов физических </w:t>
      </w:r>
    </w:p>
    <w:p w:rsidR="00E43C13" w:rsidRDefault="00E43C13" w:rsidP="00E43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E43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 (или) юридических лиц, в том числе иностранных граждан и (или) иностранных юрид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ческих лиц;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представлению педагогического совета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 согласовывает введение новых образовательных программ, методик осуществл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 образовательной деятельности и образовательных технологий;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отчеты заведующего по итогам учебного и финансового года, о расх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довании внебюджетных средств на деятельность детского сада; определяет дополнител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ные источники финансирования;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выдвигает учреждение, педагогических работников для участия в муниципальных, региональных и всероссийских конкурсах;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председатель Совета ДОУ совместно с заведующим представляет в государстве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ных, муниципальных, общественных органах управления интересы дошкольного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вательного учреждения, а также наряду с родительским комитетом и родителями (зако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ными представителями) – интересы воспитанников, обеспечивая их социальную правовую защиту;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участвует в подготовке публичного (ежегодного) доклада;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решает иные вопросы, отнесенные к компетенции Совета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 Компетенция Совета</w:t>
      </w:r>
    </w:p>
    <w:p w:rsidR="00E43C13" w:rsidRP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4.1. </w:t>
      </w:r>
      <w:ins w:id="3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К компетенции Совета относятся решения следующих вопросов: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определение основных направлений развития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защита и содействие в реализации прав и законных интересов участников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вательных отношений;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создании оптимальных условий для осуществления образовательной деятельности и форм его организации в дошкольном образовательном учреждении, в п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вышении качества образования и воспитания;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привлечение для осуществления уставной деятельности дополнительных источн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ков финансирования и материальных средств;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принятие программы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участие в работе Комиссии по проведению </w:t>
      </w:r>
      <w:proofErr w:type="spellStart"/>
      <w:r w:rsidRPr="003B45B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B45B2">
        <w:rPr>
          <w:rFonts w:ascii="Times New Roman" w:hAnsi="Times New Roman" w:cs="Times New Roman"/>
          <w:sz w:val="24"/>
          <w:szCs w:val="24"/>
        </w:rPr>
        <w:t>, осуществляющей деятельность согласно </w:t>
      </w:r>
      <w:hyperlink r:id="rId11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Положению о порядке проведения </w:t>
        </w:r>
        <w:proofErr w:type="spellStart"/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самообследования</w:t>
        </w:r>
        <w:proofErr w:type="spellEnd"/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распределения стимулирующих выплат педагогическим и другим 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ботникам детского сада по представлению заведующего;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и принятие локальных актов ДОУ, относящихся к компетентности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контроль целевого использования привлеченных пожертвований;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обеспечение прозрачности привлекаемых и расходуемых финансовых и материал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ных средств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улучшению условий организации питания, медицинского обслужив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ния воспитанников дошкольного образовательного учреждения;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создании здоровых и безопасных условий обучения, воспитания и труда в дошкольном образовательном учреждении;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Pr="003B45B2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информирование общественности о результатах деятельности Совета дошкольного образовательного учреждения.</w:t>
      </w: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4.2. </w:t>
      </w:r>
      <w:ins w:id="4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Совет вправе вносить на рассмотрение администрации предложения в ч</w:t>
        </w:r>
        <w:r w:rsidRPr="00E43C13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E43C13">
          <w:rPr>
            <w:rFonts w:ascii="Times New Roman" w:hAnsi="Times New Roman" w:cs="Times New Roman"/>
            <w:b/>
            <w:sz w:val="24"/>
            <w:szCs w:val="24"/>
          </w:rPr>
          <w:t>сти: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совершенствования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материально-технического обеспечения и оснащения образовательной деятельн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сти, оборудования помещений ДОУ (в пределах выделяемых средств);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создания необходимых условий для организации питания, медицинского обслуж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вания воспитанников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организации работы по охране и укреплению здоровья воспитанников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осуществления иных направлений деятельности дошкольного образовательного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4.3. Председатель Совета совместно с заведующим ДОУ представляет в госуда</w:t>
      </w:r>
      <w:r w:rsidRPr="003B45B2">
        <w:rPr>
          <w:rFonts w:ascii="Times New Roman" w:hAnsi="Times New Roman" w:cs="Times New Roman"/>
          <w:sz w:val="24"/>
          <w:szCs w:val="24"/>
        </w:rPr>
        <w:t>р</w:t>
      </w:r>
      <w:r w:rsidRPr="003B45B2">
        <w:rPr>
          <w:rFonts w:ascii="Times New Roman" w:hAnsi="Times New Roman" w:cs="Times New Roman"/>
          <w:sz w:val="24"/>
          <w:szCs w:val="24"/>
        </w:rPr>
        <w:t>ственных, муниципальных, общественных органах управления интересы дошкольного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разовательного учреждения, а также наряду с родительским комитетом и родителями (з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конными представителями) – интересы воспитанников, обеспечивая социальную прав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вую за</w:t>
      </w:r>
      <w:r w:rsidR="00E43C13">
        <w:rPr>
          <w:rFonts w:ascii="Times New Roman" w:hAnsi="Times New Roman" w:cs="Times New Roman"/>
          <w:sz w:val="24"/>
          <w:szCs w:val="24"/>
        </w:rPr>
        <w:t>щиту несовершеннолетних.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4.4. Совет утверждает правила внутреннего трудового распорядка ДОУ, положение о родительском комитете и другие локальные акты в ра</w:t>
      </w:r>
      <w:r w:rsidR="00E43C13">
        <w:rPr>
          <w:rFonts w:ascii="Times New Roman" w:hAnsi="Times New Roman" w:cs="Times New Roman"/>
          <w:sz w:val="24"/>
          <w:szCs w:val="24"/>
        </w:rPr>
        <w:t>мках установленной компетенции.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4.5. Совет во взаимодействии с педагогическим коллективом организует деятел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ность других органов самоуправления дошкольно</w:t>
      </w:r>
      <w:r w:rsidR="00D31CA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4.6. Совет заслушивает заведующего о рациональном расходовании внебюджетных средств на деятельность ДОУ; определяет дополнительные источники финансирования; согласует централизацию и распределение средств детского сада на его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и соц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альную за</w:t>
      </w:r>
      <w:r w:rsidR="00D31CAD">
        <w:rPr>
          <w:rFonts w:ascii="Times New Roman" w:hAnsi="Times New Roman" w:cs="Times New Roman"/>
          <w:sz w:val="24"/>
          <w:szCs w:val="24"/>
        </w:rPr>
        <w:t>щиту работников, воспитанников.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4.7. Решения Совета ДОУ доводятся до сведения всех участников образовательных отношений дошкольного образовательного учреждения.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D31CAD" w:rsidRDefault="003B45B2" w:rsidP="00D31C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AD">
        <w:rPr>
          <w:rFonts w:ascii="Times New Roman" w:hAnsi="Times New Roman" w:cs="Times New Roman"/>
          <w:b/>
          <w:sz w:val="24"/>
          <w:szCs w:val="24"/>
        </w:rPr>
        <w:t>5. Состав Совета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5.1. В состав Совета входят представители работников дошкольного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учреждения, общественности, родителей (законных представителей) воспитанников. Представители работников избираются на Общем собрании работников детского сада, осуществляющем деятельность в соответствии с </w:t>
      </w:r>
      <w:hyperlink r:id="rId12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об общем собрании труд</w:t>
        </w:r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о</w:t>
        </w:r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вого коллектива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, простым большинством голосов. Представители родителей (зако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ных представителей) воспитанников избираются на общем родительском собрании 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стым большинством голосов.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5.2. Совет дошкольного образовательного учреждения формируется в составе не менее 7 человек с использованием процедуры выборов, назначения и кооптации. В том числе: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представителей из числа родителей (законных представителей) воспитанников – 3 человека;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представителей коллектива работников ДОУ – 2 человека;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представитель общественности – 1 человек.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5.3. Члены Совета дошкольного образовательного учреждения работают на общ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ственных началах.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5.4. В состав Совета также входит заведующий дошкольным образовательным учрежде</w:t>
      </w:r>
      <w:r w:rsidR="00D31CAD">
        <w:rPr>
          <w:rFonts w:ascii="Times New Roman" w:hAnsi="Times New Roman" w:cs="Times New Roman"/>
          <w:sz w:val="24"/>
          <w:szCs w:val="24"/>
        </w:rPr>
        <w:t>нием на правах сопредседателя.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5.5. Члены Совета Д</w:t>
      </w:r>
      <w:r w:rsidR="00D31CAD">
        <w:rPr>
          <w:rFonts w:ascii="Times New Roman" w:hAnsi="Times New Roman" w:cs="Times New Roman"/>
          <w:sz w:val="24"/>
          <w:szCs w:val="24"/>
        </w:rPr>
        <w:t>ОУ избираются сроком на 3 года.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5.6. Члены Совета из числа родителей (законных представителей) воспитанников избираются Общим собранием родителей (законных представителей), открытым голос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ванием.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5.7. Работники ДОУ, дети которых посещают дошкольное образовательное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ждение, не могут быть избраны в члены Совета в качестве представителей родителей (з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конных</w:t>
      </w:r>
      <w:r w:rsidR="00D31CAD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5.8. Общее количество членов Совета, избираемых из числа родителей (законных представителей) воспитанников, не может быть меньше 1/3 и больше полов</w:t>
      </w:r>
      <w:r w:rsidR="00D31CAD">
        <w:rPr>
          <w:rFonts w:ascii="Times New Roman" w:hAnsi="Times New Roman" w:cs="Times New Roman"/>
          <w:sz w:val="24"/>
          <w:szCs w:val="24"/>
        </w:rPr>
        <w:t>ины общего числа членов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5.9. Члены Совета ДОУ из числа работников избираются Общим собранием труд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вого коллектива, открытым голосованием, при этом должны быть представлены педагог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че</w:t>
      </w:r>
      <w:r w:rsidR="00D31CAD">
        <w:rPr>
          <w:rFonts w:ascii="Times New Roman" w:hAnsi="Times New Roman" w:cs="Times New Roman"/>
          <w:sz w:val="24"/>
          <w:szCs w:val="24"/>
        </w:rPr>
        <w:t>ские работники.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5.10. Количество членов Совета из числа работников ДОУ не может превышать о</w:t>
      </w:r>
      <w:r w:rsidRPr="003B45B2">
        <w:rPr>
          <w:rFonts w:ascii="Times New Roman" w:hAnsi="Times New Roman" w:cs="Times New Roman"/>
          <w:sz w:val="24"/>
          <w:szCs w:val="24"/>
        </w:rPr>
        <w:t>д</w:t>
      </w:r>
      <w:r w:rsidRPr="003B45B2">
        <w:rPr>
          <w:rFonts w:ascii="Times New Roman" w:hAnsi="Times New Roman" w:cs="Times New Roman"/>
          <w:sz w:val="24"/>
          <w:szCs w:val="24"/>
        </w:rPr>
        <w:t>ной четверти общего числа чле</w:t>
      </w:r>
      <w:r w:rsidR="00D31CAD">
        <w:rPr>
          <w:rFonts w:ascii="Times New Roman" w:hAnsi="Times New Roman" w:cs="Times New Roman"/>
          <w:sz w:val="24"/>
          <w:szCs w:val="24"/>
        </w:rPr>
        <w:t>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5.11. Остальные места в Совете занимают заведующий дошкольным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ным учреждением, кооптированные члены (представи</w:t>
      </w:r>
      <w:r w:rsidR="00D31CAD">
        <w:rPr>
          <w:rFonts w:ascii="Times New Roman" w:hAnsi="Times New Roman" w:cs="Times New Roman"/>
          <w:sz w:val="24"/>
          <w:szCs w:val="24"/>
        </w:rPr>
        <w:t>тели общественных организаций).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5.12. Проведение выборов членов Совета ДОУ организуется заведующим. Прик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зом назначаются сроки выборов и должностное лицо, ответственное за их проведение. О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ветственное за выборы должностное лицо организует проведение соответствующих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браний для осуществления выбо</w:t>
      </w:r>
      <w:r w:rsidR="00D31CAD">
        <w:rPr>
          <w:rFonts w:ascii="Times New Roman" w:hAnsi="Times New Roman" w:cs="Times New Roman"/>
          <w:sz w:val="24"/>
          <w:szCs w:val="24"/>
        </w:rPr>
        <w:t>ров и оформление их протоколов.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5.13. Заведующий детским садом в трехдневный срок после получения списка и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бранных членов Совета издает приказ, которым объявляет этот список, назначает дату первого заседания Совета дошкольно</w:t>
      </w:r>
      <w:r w:rsidR="00D31CA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5.14. На первом заседании Совета ДОУ избирается его председатель, заместитель председателя, избирается (назначается) секретарь Совета из числа работников детского сада либо из числа любых лиц, выполняющих функции секретаря на общественных нач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D31CAD">
        <w:rPr>
          <w:rFonts w:ascii="Times New Roman" w:hAnsi="Times New Roman" w:cs="Times New Roman"/>
          <w:sz w:val="24"/>
          <w:szCs w:val="24"/>
        </w:rPr>
        <w:t>лах.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5.15. Совет ДОУ, состав членов которого утверждается приказом заведующего, обязан в период до одного месяца со дня издания приказа привлечь в свой состав членов из числа лиц, прямо или косвенно заинтересованных в деятельности дошкольного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вательного учреждения или в социальном развитии территории, на которой она распол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жена; представителей организаций образования, науки, культуры; граждан, известных своей культурной, научной, общественной и благотворительной деятельностью, иных представителей о</w:t>
      </w:r>
      <w:r w:rsidR="00D31CAD">
        <w:rPr>
          <w:rFonts w:ascii="Times New Roman" w:hAnsi="Times New Roman" w:cs="Times New Roman"/>
          <w:sz w:val="24"/>
          <w:szCs w:val="24"/>
        </w:rPr>
        <w:t>бщественности, юридических лиц.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5.16. Со дня издания приказа Совет наделяется в полном объеме полномочиями, 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5.17. Член Совета ДОУ может быть одновременно членом Совета других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D31CAD">
        <w:rPr>
          <w:rFonts w:ascii="Times New Roman" w:hAnsi="Times New Roman" w:cs="Times New Roman"/>
          <w:sz w:val="24"/>
          <w:szCs w:val="24"/>
        </w:rPr>
        <w:t>тельных организаций.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5.18. Членом Совета можно быть не более трех сроков подряд. При очередном формировании Совета ДОУ его состав обновляется не менее чем на 1/3 членов. Ежегодная ротация Совета – не менее трети сос</w:t>
      </w:r>
      <w:r w:rsidR="00D31CAD">
        <w:rPr>
          <w:rFonts w:ascii="Times New Roman" w:hAnsi="Times New Roman" w:cs="Times New Roman"/>
          <w:sz w:val="24"/>
          <w:szCs w:val="24"/>
        </w:rPr>
        <w:t>тава каждого представительства.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5.19. При выбытии из Совета дошкольного образовательного учреждения выбо</w:t>
      </w:r>
      <w:r w:rsidRPr="003B45B2">
        <w:rPr>
          <w:rFonts w:ascii="Times New Roman" w:hAnsi="Times New Roman" w:cs="Times New Roman"/>
          <w:sz w:val="24"/>
          <w:szCs w:val="24"/>
        </w:rPr>
        <w:t>р</w:t>
      </w:r>
      <w:r w:rsidRPr="003B45B2">
        <w:rPr>
          <w:rFonts w:ascii="Times New Roman" w:hAnsi="Times New Roman" w:cs="Times New Roman"/>
          <w:sz w:val="24"/>
          <w:szCs w:val="24"/>
        </w:rPr>
        <w:t>ных членов в двухнедельный срок проводятся довыборы членов Совета в предусмотре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="00D31CAD">
        <w:rPr>
          <w:rFonts w:ascii="Times New Roman" w:hAnsi="Times New Roman" w:cs="Times New Roman"/>
          <w:sz w:val="24"/>
          <w:szCs w:val="24"/>
        </w:rPr>
        <w:t>ном для выборов порядке.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5.20. Совет возглавляет председатель, избираемый открытой формой голосования из числа членов Совета дошкольного образовательного учреждения простым больши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ством голосов от числа присутствующих на заседании</w:t>
      </w:r>
      <w:r w:rsidR="00D31CAD">
        <w:rPr>
          <w:rFonts w:ascii="Times New Roman" w:hAnsi="Times New Roman" w:cs="Times New Roman"/>
          <w:sz w:val="24"/>
          <w:szCs w:val="24"/>
        </w:rPr>
        <w:t xml:space="preserve"> членов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5.21. Председатель Совета избирается членами Совета сроком на 3 года, по истеч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нии срока полномочий председатель Совета может быть переизбран на новый срок не б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лее 2 раз.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5.22. Председатель Совета ДОУ организует и планирует его работу, созывает зас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дания и председательствует на них, организует на заседании ведение протокола, подпис</w:t>
      </w:r>
      <w:r w:rsidRPr="003B45B2">
        <w:rPr>
          <w:rFonts w:ascii="Times New Roman" w:hAnsi="Times New Roman" w:cs="Times New Roman"/>
          <w:sz w:val="24"/>
          <w:szCs w:val="24"/>
        </w:rPr>
        <w:t>ы</w:t>
      </w:r>
      <w:r w:rsidRPr="003B45B2">
        <w:rPr>
          <w:rFonts w:ascii="Times New Roman" w:hAnsi="Times New Roman" w:cs="Times New Roman"/>
          <w:sz w:val="24"/>
          <w:szCs w:val="24"/>
        </w:rPr>
        <w:t>вает решения Сове</w:t>
      </w:r>
      <w:r w:rsidR="00D31CAD">
        <w:rPr>
          <w:rFonts w:ascii="Times New Roman" w:hAnsi="Times New Roman" w:cs="Times New Roman"/>
          <w:sz w:val="24"/>
          <w:szCs w:val="24"/>
        </w:rPr>
        <w:t>та, контролирует их выполнение.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5.23. В случае отсутствия председателя Совета ДОУ его функции осуществляет его заместитель, избираемый в установ</w:t>
      </w:r>
      <w:r w:rsidR="00D31CAD">
        <w:rPr>
          <w:rFonts w:ascii="Times New Roman" w:hAnsi="Times New Roman" w:cs="Times New Roman"/>
          <w:sz w:val="24"/>
          <w:szCs w:val="24"/>
        </w:rPr>
        <w:t>ленном порядке.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5.24. Для организации работы Совета избирается секретарь, который ведет прот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колы заседа</w:t>
      </w:r>
      <w:r w:rsidR="00D31CAD">
        <w:rPr>
          <w:rFonts w:ascii="Times New Roman" w:hAnsi="Times New Roman" w:cs="Times New Roman"/>
          <w:sz w:val="24"/>
          <w:szCs w:val="24"/>
        </w:rPr>
        <w:t>ний и иную документацию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5.25. Секретарь Совета ДОУ поддерживает связь с членами Совета, своевременно передает им необходимую информацию, ведет протоколы заседаний, обеспечивает запо</w:t>
      </w:r>
      <w:r w:rsidRPr="003B45B2">
        <w:rPr>
          <w:rFonts w:ascii="Times New Roman" w:hAnsi="Times New Roman" w:cs="Times New Roman"/>
          <w:sz w:val="24"/>
          <w:szCs w:val="24"/>
        </w:rPr>
        <w:t>л</w:t>
      </w:r>
      <w:r w:rsidRPr="003B45B2">
        <w:rPr>
          <w:rFonts w:ascii="Times New Roman" w:hAnsi="Times New Roman" w:cs="Times New Roman"/>
          <w:sz w:val="24"/>
          <w:szCs w:val="24"/>
        </w:rPr>
        <w:t>нение подписного листа в случае заочного голосования членов Совета, выдает выписки из протоколов и (или) решений, ведет иную документацию Совета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D31CAD" w:rsidRDefault="003B45B2" w:rsidP="00D31C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AD">
        <w:rPr>
          <w:rFonts w:ascii="Times New Roman" w:hAnsi="Times New Roman" w:cs="Times New Roman"/>
          <w:b/>
          <w:sz w:val="24"/>
          <w:szCs w:val="24"/>
        </w:rPr>
        <w:t>6. Организация деятельности Совета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6.1. Заседания Совета ДОУ проводятся по мере необходимости, но не реже одного раза в квартал, а также по инициативе председателя, по требованию заведующего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школьным образовательным учреждением, представителя учредителя, заявлению членов Совета, подписанному не менее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чем одной четвертой частью чл</w:t>
      </w:r>
      <w:r w:rsidR="00B6476F">
        <w:rPr>
          <w:rFonts w:ascii="Times New Roman" w:hAnsi="Times New Roman" w:cs="Times New Roman"/>
          <w:sz w:val="24"/>
          <w:szCs w:val="24"/>
        </w:rPr>
        <w:t>енов от его списочного состава.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6.2. Дата, время, место, повестка заседания Совета ДОУ, а также необходимые м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териалы доводятся до сведения членов Совета не поздн</w:t>
      </w:r>
      <w:r w:rsidR="00B6476F">
        <w:rPr>
          <w:rFonts w:ascii="Times New Roman" w:hAnsi="Times New Roman" w:cs="Times New Roman"/>
          <w:sz w:val="24"/>
          <w:szCs w:val="24"/>
        </w:rPr>
        <w:t>ее, чем за 5 дней до заседания.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6.3. Решения Совета считаются правомочными, если на его заседании присутств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вало не ме</w:t>
      </w:r>
      <w:r w:rsidR="00B6476F">
        <w:rPr>
          <w:rFonts w:ascii="Times New Roman" w:hAnsi="Times New Roman" w:cs="Times New Roman"/>
          <w:sz w:val="24"/>
          <w:szCs w:val="24"/>
        </w:rPr>
        <w:t>нее двух третей членов.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6.4. По приглашению члена Совета ДОУ в заседании с правом совещательного г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лоса могут принимать участие лица, не являющиеся членами Совета, если против этого не возражает более половины членов Совета дошкольного образовательного учреждения, присут</w:t>
      </w:r>
      <w:r w:rsidR="00B6476F">
        <w:rPr>
          <w:rFonts w:ascii="Times New Roman" w:hAnsi="Times New Roman" w:cs="Times New Roman"/>
          <w:sz w:val="24"/>
          <w:szCs w:val="24"/>
        </w:rPr>
        <w:t>ствующих на заседании.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6.5. Обращения и заявления родителей (законных представителей) воспитанников относительно действий администрации детского сада рассматриваются в присутствии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явителя. Однако отсутствие на заседании Совета надлежащим образом уведомленного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явителя не лишает Совет возможности принять решение по заяв</w:t>
      </w:r>
      <w:r w:rsidR="00B6476F">
        <w:rPr>
          <w:rFonts w:ascii="Times New Roman" w:hAnsi="Times New Roman" w:cs="Times New Roman"/>
          <w:sz w:val="24"/>
          <w:szCs w:val="24"/>
        </w:rPr>
        <w:t>лению.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6.6. Каждый член Совета ДОУ обладает одним голосом. Передача членом Совета своего голоса другому лицу не допускается. В случае равенства голосов решающим явл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ется го</w:t>
      </w:r>
      <w:r w:rsidR="00B6476F">
        <w:rPr>
          <w:rFonts w:ascii="Times New Roman" w:hAnsi="Times New Roman" w:cs="Times New Roman"/>
          <w:sz w:val="24"/>
          <w:szCs w:val="24"/>
        </w:rPr>
        <w:t>лос председателя Совета.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6.7. Решения Совета принимаются открытым голосованием простым больши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ством голосов от числа присутствующих на заседании членов Совета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</w:t>
      </w:r>
      <w:r w:rsidR="00B6476F">
        <w:rPr>
          <w:rFonts w:ascii="Times New Roman" w:hAnsi="Times New Roman" w:cs="Times New Roman"/>
          <w:sz w:val="24"/>
          <w:szCs w:val="24"/>
        </w:rPr>
        <w:t>дения и оформляются протоколом.</w:t>
      </w: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6.8. Решения Совета с согласия всех его членов могут быть приняты заочным гол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сованием (опросным листом). В этом случае решение считается принятым, если за реш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 заочно проголосовали (высказались) более половины всех членов Совета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учреждения, имеющих право решаю</w:t>
      </w:r>
      <w:r w:rsidR="00B6476F">
        <w:rPr>
          <w:rFonts w:ascii="Times New Roman" w:hAnsi="Times New Roman" w:cs="Times New Roman"/>
          <w:sz w:val="24"/>
          <w:szCs w:val="24"/>
        </w:rPr>
        <w:t>щего или совещательного голоса.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6.9. Информация о решениях, принятых Советом ДОУ доводится до сведения всех участников образовательных отношений не позднее, чем через 10 дней после принятия указанных решений.</w:t>
      </w:r>
    </w:p>
    <w:p w:rsidR="00B6476F" w:rsidRPr="00B6476F" w:rsidRDefault="00B6476F" w:rsidP="00B6476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6F">
        <w:rPr>
          <w:rFonts w:ascii="Times New Roman" w:hAnsi="Times New Roman" w:cs="Times New Roman"/>
          <w:b/>
          <w:sz w:val="24"/>
          <w:szCs w:val="24"/>
        </w:rPr>
        <w:t>7. Права и обязанности Совета ДОУ</w:t>
      </w: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FC4EE8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EE8">
        <w:rPr>
          <w:rFonts w:ascii="Times New Roman" w:hAnsi="Times New Roman" w:cs="Times New Roman"/>
          <w:b/>
          <w:sz w:val="24"/>
          <w:szCs w:val="24"/>
        </w:rPr>
        <w:t>7.1. </w:t>
      </w:r>
      <w:ins w:id="5" w:author="Unknown">
        <w:r w:rsidRPr="00FC4EE8">
          <w:rPr>
            <w:rFonts w:ascii="Times New Roman" w:hAnsi="Times New Roman" w:cs="Times New Roman"/>
            <w:b/>
            <w:sz w:val="24"/>
            <w:szCs w:val="24"/>
          </w:rPr>
          <w:t>Совет ДОУ имеет право: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направлять своих членов для участия в обсуждении вопросов об организации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зовательной деятельности, совершенствовании её в дошкольном образовательном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ждении на заседания Педагогического совета, методических объединений, Родительского комитета;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заслушивать отчеты о деятельности действующих в дошкольном образовательном учреждении органов самоуправления, участников образовательных отношений;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направлять членов Совета ДОУ для осуществления общественной экспертизы.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7.2. </w:t>
      </w:r>
      <w:ins w:id="6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 Совета ДОУ имеет право: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вносить предложения по формированию повестки заседаний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вносить предложения в план работы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инициировать проведение заседания Совета ДОУ по любому вопросу, относящем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ся к компетенции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требовать по инициативе 1/3 своих членов обсуждения вне плана любого вопроса, касающегося деятельности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участвовать в подготовке материалов к заседаниям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высказывать особое мнение по вопросам, рассматриваемым на заседаниях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присутствовать на заседании Педагогического совета дошкольного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учреждения с правом совещательного голоса;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представлять дошкольное образовательное учреждение в пределах компетенции Совета ДОУ на основании доверенности, выдаваемой в соответствии с постановлением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рекомендовать заведующему детским садом на утверждение планы мероприятий по совершенствованию работы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досрочно выйти из состава Совета по письменному уведомлению председателя.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7.3. </w:t>
      </w:r>
      <w:ins w:id="7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Для осуществления своих функций члены Совета ДОУ вправе: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приглашать на заседания Совета любых работников дошкольного образовательного учреждения для получения разъяснений, консультаций, заслушивания отчетов по вопр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сам, входящим в компетенцию Совета;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запрашивать и получать у заведующего детским садом информацию, необходимую для осуществления функций Совета, в том числе в порядке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реализацией 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шений Совета дошкольного образовательного учреждения.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7.4. Члены Совета ДОУ из числа родителей (законных представителей) воспита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ников не обязаны выходить из состава Совета в периоды, когда их ребенок по каким-либо причинам временно не посещает дошкольное образовательное учрежде</w:t>
      </w:r>
      <w:r w:rsidR="00042E66">
        <w:rPr>
          <w:rFonts w:ascii="Times New Roman" w:hAnsi="Times New Roman" w:cs="Times New Roman"/>
          <w:sz w:val="24"/>
          <w:szCs w:val="24"/>
        </w:rPr>
        <w:t>ние, однако вправе сделать это.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7.5. В случае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если период временного отсутствия воспитанника в дошкольном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разовательном учреждении превышает один учебный год, а также в случае, если восп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танник выбывает из детского сада, полномочия члена Совета – родителя (законного пре</w:t>
      </w:r>
      <w:r w:rsidRPr="003B45B2">
        <w:rPr>
          <w:rFonts w:ascii="Times New Roman" w:hAnsi="Times New Roman" w:cs="Times New Roman"/>
          <w:sz w:val="24"/>
          <w:szCs w:val="24"/>
        </w:rPr>
        <w:t>д</w:t>
      </w:r>
      <w:r w:rsidRPr="003B45B2">
        <w:rPr>
          <w:rFonts w:ascii="Times New Roman" w:hAnsi="Times New Roman" w:cs="Times New Roman"/>
          <w:sz w:val="24"/>
          <w:szCs w:val="24"/>
        </w:rPr>
        <w:t>ставителя) этого воспитанника соответственно приостанавливаются или прекращаются по реше</w:t>
      </w:r>
      <w:r w:rsidR="00042E66">
        <w:rPr>
          <w:rFonts w:ascii="Times New Roman" w:hAnsi="Times New Roman" w:cs="Times New Roman"/>
          <w:sz w:val="24"/>
          <w:szCs w:val="24"/>
        </w:rPr>
        <w:t>нию Совета.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7.6. Члены Совета обязаны посещать его заседания. Член Совета, систематически не посещающий заседания без уважительных причин, может быть выведен из</w:t>
      </w:r>
      <w:r w:rsidR="00042E66">
        <w:rPr>
          <w:rFonts w:ascii="Times New Roman" w:hAnsi="Times New Roman" w:cs="Times New Roman"/>
          <w:sz w:val="24"/>
          <w:szCs w:val="24"/>
        </w:rPr>
        <w:t xml:space="preserve"> его состава по решению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7.7. </w:t>
      </w:r>
      <w:ins w:id="8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 Совета ДОУ выводится из его состава по решению Совета в следу</w:t>
        </w:r>
        <w:r w:rsidRPr="00042E66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042E66">
          <w:rPr>
            <w:rFonts w:ascii="Times New Roman" w:hAnsi="Times New Roman" w:cs="Times New Roman"/>
            <w:b/>
            <w:sz w:val="24"/>
            <w:szCs w:val="24"/>
          </w:rPr>
          <w:t>щих случаях: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его желанию, выраженному в письменной форме;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 отзыве представителя учредителя;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 увольнении с работы заведующего, увольнении работника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учреждения, избранного членом Совета, если они не могут быть кооптир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ваны в состав Совета после увольнения;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случае совершения аморального проступка, несовместимого с выполнением во</w:t>
      </w:r>
      <w:r w:rsidRPr="003B45B2">
        <w:rPr>
          <w:rFonts w:ascii="Times New Roman" w:hAnsi="Times New Roman" w:cs="Times New Roman"/>
          <w:sz w:val="24"/>
          <w:szCs w:val="24"/>
        </w:rPr>
        <w:t>с</w:t>
      </w:r>
      <w:r w:rsidRPr="003B45B2">
        <w:rPr>
          <w:rFonts w:ascii="Times New Roman" w:hAnsi="Times New Roman" w:cs="Times New Roman"/>
          <w:sz w:val="24"/>
          <w:szCs w:val="24"/>
        </w:rPr>
        <w:t>питательных функций, а также за применение действий, связанных с физическим и/или психическим насилием над личностью воспитанников;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 в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вете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>, наличие н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снятой или непогашенной судимости за совершение умышленного тяжкого или особо тяжкого уголовного преступления).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7.8. </w:t>
      </w:r>
      <w:ins w:id="9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Члены Совета обязаны: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признавать и выполнять Положение о Совете дошкольного образовательного учреждения и Устав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принимать посильное участие в деятельности Совета дошкольного образовательн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соблюдать права участников образовательных отношений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действовать во взаимодействии с другими органами самоуправления и должнос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ными лицами дошкольного образовательного учреждения.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8. Ответственность Совета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8.1. </w:t>
      </w:r>
      <w:ins w:id="10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 xml:space="preserve">Совет ДОУ несет ответственность </w:t>
        </w:r>
        <w:proofErr w:type="gramStart"/>
        <w:r w:rsidRPr="00042E66">
          <w:rPr>
            <w:rFonts w:ascii="Times New Roman" w:hAnsi="Times New Roman" w:cs="Times New Roman"/>
            <w:b/>
            <w:sz w:val="24"/>
            <w:szCs w:val="24"/>
          </w:rPr>
          <w:t>за</w:t>
        </w:r>
        <w:proofErr w:type="gramEnd"/>
        <w:r w:rsidRPr="00042E66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выполнение или невыполнение закрепленных за Советом функций и задач;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своевременное принятие и выполнение решений, входящих в его компетенцию;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соответствие принятых решений законодательству Российской Федерации;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осуществление деятельности в рамках определенных компетенций.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выполнение плана своей работы;</w:t>
      </w: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компетентность принимаемых решений;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развитие принципов самоуправления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упрочение общественного признания деятельности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 достоверность публичного доклада.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8.2. Решения Совета ДОУ, противоречащие законодательству Российской Федер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ции, Уставу дошкольного образовательного учреждения, не действительны с момента их принятия и не подлежат исполнению заведующим детским садом, его работниками и иными участни</w:t>
      </w:r>
      <w:r w:rsidR="00042E66"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8.3. По факту принятия противоправного решения Совета заведующий дошкол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ным образовательным учреждением, вправе принять решение по согласованию с учред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телем об отмене такого решения Совета ДОУ, либо внести в Совет представление о пер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="00042E66">
        <w:rPr>
          <w:rFonts w:ascii="Times New Roman" w:hAnsi="Times New Roman" w:cs="Times New Roman"/>
          <w:sz w:val="24"/>
          <w:szCs w:val="24"/>
        </w:rPr>
        <w:t>смотре решения.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8.4. В случае возникновения конфликта между Советом ДОУ и заведующим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школьным образовательным учреждением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9. Взаимосвязь с другими органами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="00042E66">
        <w:rPr>
          <w:rFonts w:ascii="Times New Roman" w:hAnsi="Times New Roman" w:cs="Times New Roman"/>
          <w:sz w:val="24"/>
          <w:szCs w:val="24"/>
        </w:rPr>
        <w:t>ности.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9.2. В необходимых случаях на заседания Совета могут приглашаться представит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ли общественных организаций, учреждений, взаимодействующих с ДОУ по вопросам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разования и воспитания и др. Необходимость их приглашения определяется председат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лем Совета, Учредителем (если данное положение оговорено в договоре между учредит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лем и дошкольным образовате</w:t>
      </w:r>
      <w:r w:rsidR="00042E66">
        <w:rPr>
          <w:rFonts w:ascii="Times New Roman" w:hAnsi="Times New Roman" w:cs="Times New Roman"/>
          <w:sz w:val="24"/>
          <w:szCs w:val="24"/>
        </w:rPr>
        <w:t>льным учреждением).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9.3. Лица, приглашенные на заседание Совета дошкольного образовательного учреждения, пользуются правом совещательного голоса.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10. Делопроизводство Совета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10.1. Совет ДОУ имеет самостоятель</w:t>
      </w:r>
      <w:r w:rsidR="00042E66">
        <w:rPr>
          <w:rFonts w:ascii="Times New Roman" w:hAnsi="Times New Roman" w:cs="Times New Roman"/>
          <w:sz w:val="24"/>
          <w:szCs w:val="24"/>
        </w:rPr>
        <w:t>ный план работы на учебный год.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10.2. Ежегодные планы работы Совета, протоколы и отчеты о его деятельности входят в номенклатуру дел дошкольно</w:t>
      </w:r>
      <w:r w:rsidR="00042E66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10.3. Заседания Совета оформляются протокольно. Протоколы заседаний Совета, его решения оформляются секретарем в Книгу протоколов </w:t>
      </w:r>
      <w:r w:rsidR="00042E66">
        <w:rPr>
          <w:rFonts w:ascii="Times New Roman" w:hAnsi="Times New Roman" w:cs="Times New Roman"/>
          <w:sz w:val="24"/>
          <w:szCs w:val="24"/>
        </w:rPr>
        <w:t>заседаний Совета ДОУ.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10.4. </w:t>
      </w:r>
      <w:ins w:id="11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В протоколе заседания Совета ДОУ указываются: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фамилия, имя, отчество присутствующих на заседании;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краткое изложение всех выступлений по вопросам повестки дня;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и приглашенных лиц;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«против», «воздержался» (по каждому вопр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су, поставленному на голосование);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принятые решения.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10.5. Протокол заседания Совета подписывается председателем и секретарем зас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дания, которые несут ответственно</w:t>
      </w:r>
      <w:r w:rsidR="00042E66">
        <w:rPr>
          <w:rFonts w:ascii="Times New Roman" w:hAnsi="Times New Roman" w:cs="Times New Roman"/>
          <w:sz w:val="24"/>
          <w:szCs w:val="24"/>
        </w:rPr>
        <w:t>сть за достоверность протокола.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10.6. Книга протоколов заседаний Совета ДОУ включаются в номенклатуру дел дошкольного образовательного учреждения и доступны для ознакомления любым лицам, имеющим право быть избран</w:t>
      </w:r>
      <w:r w:rsidR="00042E66">
        <w:rPr>
          <w:rFonts w:ascii="Times New Roman" w:hAnsi="Times New Roman" w:cs="Times New Roman"/>
          <w:sz w:val="24"/>
          <w:szCs w:val="24"/>
        </w:rPr>
        <w:t>ными в члены Совета.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10.7. Нумерация протоколов ведет</w:t>
      </w:r>
      <w:r w:rsidR="00042E66">
        <w:rPr>
          <w:rFonts w:ascii="Times New Roman" w:hAnsi="Times New Roman" w:cs="Times New Roman"/>
          <w:sz w:val="24"/>
          <w:szCs w:val="24"/>
        </w:rPr>
        <w:t>ся от начала календарного года.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10.8. Книга протоколов Совета ДОУ пронумеровывается постранично, прошнур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вывается, скрепляется подписью председателя Совета ДОУ и печатью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учрежде</w:t>
      </w:r>
      <w:r w:rsidR="00042E66">
        <w:rPr>
          <w:rFonts w:ascii="Times New Roman" w:hAnsi="Times New Roman" w:cs="Times New Roman"/>
          <w:sz w:val="24"/>
          <w:szCs w:val="24"/>
        </w:rPr>
        <w:t>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10.9. Материальное, организационно-техническое и документационное обеспеч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 заседаний Совета, подготовка аналитических, справочных и других материалов к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седаниям Совета ДОУ возлагается на администрацию дошкольного обра</w:t>
      </w:r>
      <w:r w:rsidR="00042E66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10.10. Заявления и обращения участников </w:t>
      </w:r>
      <w:proofErr w:type="spellStart"/>
      <w:r w:rsidRPr="003B45B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B45B2">
        <w:rPr>
          <w:rFonts w:ascii="Times New Roman" w:hAnsi="Times New Roman" w:cs="Times New Roman"/>
          <w:sz w:val="24"/>
          <w:szCs w:val="24"/>
        </w:rPr>
        <w:t>-образовательных отн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шений ДОУ, иных лиц организаций в Совет рассматриваются Советом в установленном порядке. По принятым решениям в адрес заявителей направляется письменное уведомл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ние. Рассмотрение заявлений осуществляется в установленные сроки, но не позднее 1 м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</w:t>
      </w:r>
      <w:r w:rsidR="00042E66">
        <w:rPr>
          <w:rFonts w:ascii="Times New Roman" w:hAnsi="Times New Roman" w:cs="Times New Roman"/>
          <w:sz w:val="24"/>
          <w:szCs w:val="24"/>
        </w:rPr>
        <w:t>яца со дня получения заявлений.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10.11. Регистрация заявлений и обращений в адрес Совета ДОУ проводится в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школьном обр</w:t>
      </w:r>
      <w:r w:rsidR="00042E66">
        <w:rPr>
          <w:rFonts w:ascii="Times New Roman" w:hAnsi="Times New Roman" w:cs="Times New Roman"/>
          <w:sz w:val="24"/>
          <w:szCs w:val="24"/>
        </w:rPr>
        <w:t>азовательном учреждении.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10.12. Заведующий дошкольным образовательным учреждением обеспечивает хр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нение протоколов Совета ДОУ в общем делопроизводстве. Протоколы хранятся 5 лет.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11.1. Настоящее Положение о Совете является локальным нормативным актом ДОУ, принимается на Конференции, утверждается (вводится в действие) приказом зав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дующего дошкольн</w:t>
      </w:r>
      <w:r w:rsidR="00042E66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дера</w:t>
      </w:r>
      <w:r w:rsidR="00042E66">
        <w:rPr>
          <w:rFonts w:ascii="Times New Roman" w:hAnsi="Times New Roman" w:cs="Times New Roman"/>
          <w:sz w:val="24"/>
          <w:szCs w:val="24"/>
        </w:rPr>
        <w:t>ции.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11.3. Настоящее Положение принимается на неопределенный срок. Изменения и дополнения к Положению принимаются в порядке, предусмотренном п. 11.1 настоящего Положе</w:t>
      </w:r>
      <w:r w:rsidR="00042E66">
        <w:rPr>
          <w:rFonts w:ascii="Times New Roman" w:hAnsi="Times New Roman" w:cs="Times New Roman"/>
          <w:sz w:val="24"/>
          <w:szCs w:val="24"/>
        </w:rPr>
        <w:t>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3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D1D">
          <w:rPr>
            <w:noProof/>
          </w:rPr>
          <w:t>12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42E66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0E1F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6D1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2FB3"/>
    <w:rsid w:val="00CD5B55"/>
    <w:rsid w:val="00CE748A"/>
    <w:rsid w:val="00CF17DF"/>
    <w:rsid w:val="00D10103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3C13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386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D2CB-E77F-4106-ACC6-20753770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15</cp:revision>
  <cp:lastPrinted>2025-10-02T07:46:00Z</cp:lastPrinted>
  <dcterms:created xsi:type="dcterms:W3CDTF">2025-12-08T10:26:00Z</dcterms:created>
  <dcterms:modified xsi:type="dcterms:W3CDTF">2025-12-12T08:28:00Z</dcterms:modified>
</cp:coreProperties>
</file>