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F57C42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0D78E9" w:rsidRDefault="00F57C42" w:rsidP="00F57C42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57C42">
        <w:rPr>
          <w:rFonts w:ascii="Times New Roman" w:hAnsi="Times New Roman" w:cs="Times New Roman"/>
          <w:sz w:val="36"/>
          <w:szCs w:val="36"/>
        </w:rPr>
        <w:t>О ПОРЯДКЕ ПРОВЕДЕНИЯ</w:t>
      </w:r>
      <w:r>
        <w:rPr>
          <w:rFonts w:ascii="Times New Roman" w:hAnsi="Times New Roman" w:cs="Times New Roman"/>
          <w:sz w:val="36"/>
          <w:szCs w:val="36"/>
        </w:rPr>
        <w:br/>
      </w:r>
      <w:r w:rsidRPr="00F57C42">
        <w:rPr>
          <w:rFonts w:ascii="Times New Roman" w:hAnsi="Times New Roman" w:cs="Times New Roman"/>
          <w:sz w:val="36"/>
          <w:szCs w:val="36"/>
        </w:rPr>
        <w:t xml:space="preserve"> САМООБСЛЕДОВАНИЯ</w:t>
      </w:r>
      <w:r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1EC0" w:rsidRPr="000D78E9">
        <w:rPr>
          <w:rFonts w:ascii="Times New Roman" w:hAnsi="Times New Roman" w:cs="Times New Roman"/>
          <w:sz w:val="36"/>
          <w:szCs w:val="36"/>
        </w:rPr>
        <w:t>МБДОУ</w:t>
      </w:r>
      <w:r w:rsidR="009240B5" w:rsidRPr="000D78E9">
        <w:rPr>
          <w:rFonts w:ascii="Times New Roman" w:hAnsi="Times New Roman" w:cs="Times New Roman"/>
          <w:sz w:val="36"/>
          <w:szCs w:val="36"/>
        </w:rPr>
        <w:t xml:space="preserve"> </w:t>
      </w:r>
      <w:r w:rsidR="000D78E9">
        <w:rPr>
          <w:rFonts w:ascii="Times New Roman" w:hAnsi="Times New Roman" w:cs="Times New Roman"/>
          <w:sz w:val="36"/>
          <w:szCs w:val="36"/>
        </w:rPr>
        <w:br/>
      </w:r>
      <w:r w:rsidR="00591EC0" w:rsidRPr="000D78E9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0D78E9" w:rsidRPr="00CA43F3" w:rsidRDefault="000D78E9" w:rsidP="000D78E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5C3466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порядке проведения </w:t>
      </w:r>
      <w:proofErr w:type="spellStart"/>
      <w:r w:rsidR="005C3466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самообследования</w:t>
      </w:r>
      <w:proofErr w:type="spellEnd"/>
      <w:r w:rsidR="005C3466" w:rsidRPr="005C346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C3466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ДОУ</w:t>
      </w:r>
      <w:bookmarkStart w:id="0" w:name="_GoBack"/>
      <w:bookmarkEnd w:id="0"/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 Положение о порядке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 разработано в соответствии с Федеральным законом № 273-ФЗ от 29.12.2012 года «Об образовании в Российской Федерации» с изменениями от 31 июля 2025 года, Прик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зом Минобразования и науки Российской Федерации № 462 от 14 июня 2013 года «Об утверждении Порядка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организацией» с изменениями от 14 декабря 2017 года, Постановлением Российской Федерации от 5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авг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ста 2013 г. № 662 «Об осуществлении мониторинга системы образования» с изменениями от 24 марта 2022 года, а также Уставом дошкольного образовательного учреждения.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1.2. Данное Положение о порядке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 устанавливает 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рядок подготовки, планирования, организации и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детском саду, определяет ответственность и прядок обобщения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проводимого в дошкольном образовательном учреждении.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1.3. В порядке, установленном настоящим Положением 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самообследовании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ДОУ, сроки, форма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состав лиц, привлекаемых для его проведения, определяются самостоятельно дошкольным образовательным учреждением.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1.4. Результаты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 оформляются в виде отчета, включающего анал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тическую часть и результаты анализа показателей деятельности дошкольного образов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тельного учреждения, подлежащего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Приказу Минобразов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ния и науки Российской Федерации №1324 от 10 декабря 2013 года «Об утверждении 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казателей деятельности образовательной организации, подлежащей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1.5. Отчетным периодом является предшествующий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календарный год.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Цели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2.1. Обеспечение доступности и открытости информации о деятельности ДОУ.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2.2. Получение объективной информации о состоянии образовательной деятельности в дошкольном образовательном учреждении.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2.3. Подготовка отчета о результате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Планирование и подготовка работ по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1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3.1. </w:t>
        </w:r>
        <w:proofErr w:type="spellStart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Самообследование</w:t>
        </w:r>
        <w:proofErr w:type="spellEnd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- процедура, которая проводится дошкольным образов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а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тельным учреждением ежегодно, носит системный характер, направлена на развитие о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б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разовател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ь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ной среды и педагогического процесса</w:t>
        </w:r>
      </w:ins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3.2. </w:t>
      </w:r>
      <w:ins w:id="2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Процедура </w:t>
        </w:r>
        <w:proofErr w:type="spellStart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самообследования</w:t>
        </w:r>
        <w:proofErr w:type="spellEnd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включает в себя следующие этапы: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планирование и подготовка работ по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учреждения;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и проведение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обобщение полученных результатов и на их основе формирование отчета;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отчета отделом дошкольного образования Департамента управления обр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зования.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3.3. Заведующий дошкольным образовательным учреждением по решению педаг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гич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ского совета издает приказ о порядке, сроках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составе лиц по проведению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рабочая группа).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3.4. Председателем рабочей группы является заведующий дошкольным образовательным 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учреждением.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3.5. </w:t>
      </w:r>
      <w:ins w:id="3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В состав рабочей группы включаются: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администрации дошкольного образовательного учреждения;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Педагогического совета ДОУ, имеющие высшую категорию;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коллегиальных органов управления дошкольным образовательным учр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ждением;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представители первичной профсоюзной организации дошкольного образовательн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го учреждения.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3.6. При подготовке к проведению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председатель рабочей группы пр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водит организационное подготовительное совещание с членами рабочей группы, на кот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ром: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рассматривается и утверждается план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за каждым членом рабочей группы закрепляются направления работы дошкольного обр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зовательного учреждения, подлежащие изучению в процессе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уточняются вопросы, подлежащие изучению и оценке в ходе проведения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следов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определяются сроки предварительного и окончательного рассмотрения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назначаются ответственные лица за координацию работ по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свод и оформление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3.7. </w:t>
      </w:r>
      <w:ins w:id="4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В план проведения </w:t>
        </w:r>
        <w:proofErr w:type="spellStart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самообследования</w:t>
        </w:r>
        <w:proofErr w:type="spellEnd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ДОУ включается: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оценки образовательной деятельности, структуры управления 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школьным образовательным учреждением, содержания и качества подготовки воспита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ников детского сада, организации образовательной деятельности,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питания, реализуемой согласно разработанному и утвержде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ному </w:t>
      </w:r>
      <w:hyperlink r:id="rId10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об организации питания в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 показателей деятельности дошкольного образовательного учреждения, по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леж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щей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самообследованию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но-правовому регулированию в сфере образования.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Организация и проведение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Организация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дошкольном образовательном учреждении осуществляется в соответствии с планом по его проведению, который принимается реш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нием рабочей группы.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4.2. </w:t>
      </w:r>
      <w:ins w:id="5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образовательной деятельности: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дается развернутая характеристика и оценка включенных в план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направлений и вопросов;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общая характеристика дошкольного образовательного учреждения: (полное наим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нование ДОУ и адрес, год ввода в эксплуатацию, режим работы, наполняемость по прое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ту и фактически, комплектование групп воспитанников);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представляется информация о наличии правоустанавливающих документов (лице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зия на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право ведения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образовательной деятельности, свидетельство о внесении записи в ЕГРЮЛ, Устав дошкольного образовательного учреждения, свидетельство о госуда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ственной рег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страции права безвозмездного пользования на земельный участок, наличие санитарно-эпидемиологического заключения на образовательную деятельность и др.);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представляется информация о документации ДОУ</w:t>
      </w:r>
      <w:ins w:id="6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номенклатура дел дошкольного образовательного учреждения;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основные федеральные, региональные и муниципальные нормативно-правовые акты, 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гламентирующие работу дошкольного образовательного учреждения;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личные дела воспитанников детского сада, книги движения;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программа развития дошкольного образовательного учреждения;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образовательные программы и их соответствие ФГОС ДО;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учебный план дошкольного образовательного учреждения, разработанный согласно пр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нятому </w:t>
      </w:r>
      <w:hyperlink r:id="rId11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об индивидуальном учебном плане в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годовой план работы дошкольного образовательного учреждения;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рабочие программы педагогических работников детского сада (их соответствие осно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ной образовательной программе и ФГОС ДО), соответствующие требованиям </w:t>
      </w:r>
      <w:hyperlink r:id="rId12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Положения о рабочей программе педагога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журналы учёта занятий по дополнительному образованию, планы работы кружков, се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ций и студий;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расписание занятий и режим дня;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ежегодный публичный доклад заведующего детским садом;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акты готовности дошкольного образовательного учреждения к новому учебному году, акты-разрешения на использование помещений и оборудования, протоколы проверки ве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тиляционных систем, пожарной сигнализации, устройств заземления;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документы, регламентирующие предоставление платных образовательных услуг;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договоры дошкольного образовательного учреждения с родителями (законными пре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ставителями) воспитанников.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представляется информация о документации ДОУ, касающейся трудовых отнош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ins w:id="7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личные дела сотрудников, трудовые и медицинские книжки, книги движения трудовых и медицинских книжек;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приказы по кадрам, книга регистрации приказов по кадрам;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трудовые договоры (контракты) с сотрудниками и дополнительные соглашения к труд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вым договорам;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должностные инструкции работников детского сада, соответствие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Профстандартам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Правила внутреннего трудового распорядка работников дошкольного образовательного учреждения;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Режим работы детского сада;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Штатное расписание;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- Журнал трехступенчатого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состоянием охраны труда;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Журналы проведения вводного, первичного на рабочем месте и целевого инструктажей.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Журналы регистрации несчастных случаев с обучающимися и сотрудниками дошкол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образовательного учреждения.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Коллективный договор.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4.3. </w:t>
      </w:r>
      <w:ins w:id="8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системы управления ДОУ: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характеристика сложившейся в дошкольном образовательном учреждении системы управления, включая структурные подразделения: коллегиальные органы упра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ления, с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вещания, методические объединения, педагогические советы, приказы, анализ выполн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ния образовательной программы, рабочих программ педагогических работников);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результативности и эффективности действующей в дошкольном 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тельном учреждении системы управления на повышение качества предоставляемых 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образовательных услуг (эффективность системы контроля со стороны администрации, техн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логии управления, внедрение и использование ИКТ в управлении).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обеспечения координации деятельности педагогической, медици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ской и психологической работы в детском саду;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даётся оценка обеспечения координации деятельности педагогической, медици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ской и психологической работы в дошкольном образовательном учреждении,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провод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щейся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гласно </w:t>
      </w:r>
      <w:hyperlink r:id="rId13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социально-психологической службе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социальной работы дошкольного образовательного учреждения (р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бота 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дагога-психолога, социального педагога);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взаимодействия семьи и детского сада (планы и протоколы засед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ний Род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тельского комитета ДОУ, родительских собраний);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дается оценка организации работы по предоставлению льгот (локальные акты, пр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казы, соблюдение законодательных норм и др.).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4.4. </w:t>
      </w:r>
      <w:ins w:id="9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 проведении оценки содержания и качества подготовки </w:t>
        </w:r>
        <w:proofErr w:type="gramStart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обучающихся</w:t>
        </w:r>
        <w:proofErr w:type="gramEnd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анализируется и оценивается состояние воспитательной работы (социальный па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порт ДОУ, система и формы воспитательной работы, воспитательные и культурно-массовые мероприятия, наличие зеленых уголков для реализации проектной и исследов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тельской деятельности детей);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анализируется и оценивается состояние организации дополнительного образования (реализация программы дополнительного образования, материально-техническое и мет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дич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ское обеспечение, вовлеченность детей в кружки, студии и секции), реализуемого в соо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ветствии с </w:t>
      </w:r>
      <w:hyperlink r:id="rId14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Положением о дополнительном образовании в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анализ работы по изучению мнения участников образовательных 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ношений о деятельности дошкольного образовательного учреждения;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проводится анализ и дается оценка качеству подготовки обучающихся детского с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да (результаты мониторинга промежуточной и итоговой оценки уровня развития восп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танников, соответствие содержания и качества подготовки детей Федеральному госуда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стве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ному стандарту дошкольного образования).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4.5. </w:t>
      </w:r>
      <w:ins w:id="10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организации образовательной деятельности анализ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и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руются и оцениваются: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учебный план, его структура, характеристика и выполнение;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 нагрузки воспитанников;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форм работы с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обучающимися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имеющими особые образовательные 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требности;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наполняемости групп;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организация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обучения по программам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специального (коррекционного) обучения;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иные показатели.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4.6. </w:t>
      </w:r>
      <w:ins w:id="11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качества кадрового обеспечения анализируется и оц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нивае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профессиональный уровень кадров дошкольного образовательного учреждения;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педагогических работников, обучающихся в ВУЗах, имеющих высшее и сре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нее специальное образование;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педагогов с высшей, первой квалификационное категорией и без кат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гории;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количество педагогов, имеющих звания;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укомплектованность дошкольного образовательного учреждения кадрами;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система работы по аттестации педагогических кадров, осуществляемая согласно принят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му </w:t>
      </w:r>
      <w:hyperlink r:id="rId15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об аттестации педагогических работников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 повышению 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квалификации и переподготовке педагогических работников - согласно утвержденн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му </w:t>
      </w:r>
      <w:hyperlink r:id="rId16" w:history="1">
        <w:r w:rsidRPr="004333FB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повышении квалификации работников ДОУ</w:t>
        </w:r>
      </w:hyperlink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 и ее результативность;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возрастной состав педагогических работников.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4.7. </w:t>
      </w:r>
      <w:ins w:id="12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качества учебно-методического обеспечения анализ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и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руется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система и формы организации методической работы дошкольного образовательн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го учреждения;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экспериментальной и инновационной деятельности;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и совершенствование образовательных технологий, в т. ч. диста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ционных;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результаты работы по обобщению и распространению передового педагогического опыта.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4.8. </w:t>
      </w:r>
      <w:ins w:id="13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качества библиотечно-информационного обеспечения анал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и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зируется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обеспеченность ДОУ учебно-методической и художественной литературой;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общее количество единиц хранения фонда библиотеки, обновление фонда;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наличие канала доступа в сеть Интернет, сайт, электронная почта;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информационных стендов.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4.9. </w:t>
      </w:r>
      <w:ins w:id="14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проведении оценки качества материально-технической базы анализируе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т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состояние и использование материально-технической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базы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соответствие ее тр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бованиям СанПиН (сведения о наличии зданий и помещений для организации образов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тельной деятельности, музыкального и спортивного залов, спортивной площадки, бассе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на, групповых комнат и площадок для прогулок, навесов, игрового и спортивного обор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дования);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в детском саду мер пожарной и антитеррористической безопасности (наличие автоматической пожарной сигнализации, первичных средств пожаротушения, тревожной кнопки, камер видеонаблюдения, договоров на обслуживание с соответству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щими орг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низациями и др.);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состояние территории детского сада (состояние ограждения и освещение участка, наличие и состояние необходимых знаков дорожного движения и др.).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4.10. </w:t>
      </w:r>
      <w:ins w:id="15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оценке качества медицинского обеспечения ДОУ, системы охраны зд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ровья воспитанников анализируется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медицинское обслуживание, условия для оздоровительной работы;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наличие медицинского кабинета и соответствие его действующим санитарным пр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вилам, наличие медицинских работников);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регулярность прохождения сотрудниками дошкольного образовательного учр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ждения м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дицинских осмотров;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 заболеваемости воспитанников;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случаях травматизма и пищевых отравлений среди воспитанников;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сбалансированность расписания занятий с точки зрения соблюдения санитарных норм;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соблюдение санитарно-гигиенического режима в помещениях детского сада;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анализ оздоровительной работы с детьми.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4.11. </w:t>
      </w:r>
      <w:ins w:id="16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 оценке качества организации питания анализируется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 администрации детского сада по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качеством приготовления 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щи;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договоры с поставщиками продуктов;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качество питания и соблюдение питьевого режима;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наличие необходимой документации по организации питания.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4.12. </w:t>
      </w:r>
      <w:ins w:id="17" w:author="Unknown"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При проведении </w:t>
        </w:r>
        <w:proofErr w:type="gramStart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оценки функционирования внутренней системы оценки кач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е</w:t>
        </w:r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ства образования</w:t>
        </w:r>
        <w:proofErr w:type="gramEnd"/>
        <w:r w:rsidRPr="004333FB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анализируется и оценивается:</w:t>
        </w:r>
      </w:ins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наличие документов, регламентирующих функционирование внутренней системы оценки качества образования;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наличие лица, ответственного за организацию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 внутренней с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стемы оценки качества образования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 работы ДОУ по обеспечению </w:t>
      </w:r>
      <w:proofErr w:type="gram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 внутренней системы оценки кач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ства образования</w:t>
      </w:r>
      <w:proofErr w:type="gram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его выполнение;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информированность участников образовательных отношений о функционировании внутренней системы оценки качества образования в дошкольном образовательном учр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ждении.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5. Обобщение полученных результатов и формирование отчета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5.1. Информация, полученная в результате сбора сведений в соответствии с утве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ждённым планом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, членами рабочей группы передаётся лицу, отве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ственному за свод и оформление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дошкольного образов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учреждения, не позднее, чем за три дня до предварительного рассмотрения раб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чей гру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пой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5.2. Лицо, ответственное за свод и оформление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дошкол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образовательного учреждения, обобщает полученные данные и оформляет их в виде отчёта.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5.3. Отчет включает аналитическую часть и результаты анализа показателей деятельности дошкольного образовательного учреждения.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5.4. На предварительном рассмотрении отчета рабочей группой уточняются отдельные вопросы, высказываются мнения о необходимости сбора дополнительной информации, обсуждаются выводы и предложения по итогам проведенного в ДОУ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5.5. После окончательного рассмотрения результатов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итоговая форма отчета направляется на рассмотрение органа управления дошкольным образовательным учреждением, к компетенции которого относится изучение данного вопроса.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5.6. Отчет утверждается приказом заведующего дошкольным образовательным учрежд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нием и заверяется печатью.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5.7. Размещение отчета на официальном сайте дошкольного образовательного учреждения в сети "Интернет" и направление его учредителю осуществляются не позднее 20 апреля текущего года.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6. Ответственность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6.1. Члены рабочей группы несут ответственность за выполнение данного Полож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о проведении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 и соблюдения порядка установленных сроков его проведения в соответствии требованиями законодательства Российской Федерации.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6.2. Ответственным лицом за организацию работы по проведению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ляется заведующий дошкольным образовательным учреждением или уполномоченное им лицо.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7. Заключительные положения</w:t>
      </w:r>
    </w:p>
    <w:p w:rsidR="004333FB" w:rsidRPr="004333FB" w:rsidRDefault="004333FB" w:rsidP="004333F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7.1. Настоящее Положение о </w:t>
      </w:r>
      <w:proofErr w:type="spellStart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самообследовании</w:t>
      </w:r>
      <w:proofErr w:type="spellEnd"/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локальным нормативным актом ДОУ, принимается на Педагогическом совете с учетом предложений, утверждается (либо вводится в действие) приказом заведующего дошкольным образовательным учр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ждением.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7.2. Все изменения и дополнения, вносимые в настоящее Положение, оформляются в 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письменной форме в соответствии действующим законодательством Российской Федер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ции.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7.3. Положение принимается на неопределенный срок. Изменения и дополнения к Пол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жению принимаются в порядке, предусмотренном п.7.1. настоящего Положения.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7.4. После принятия Положения (или изменений и дополнений отдельных пунктов и ра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4333FB">
        <w:rPr>
          <w:rFonts w:ascii="Times New Roman" w:hAnsi="Times New Roman" w:cs="Times New Roman"/>
          <w:color w:val="000000" w:themeColor="text1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7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941">
          <w:rPr>
            <w:noProof/>
          </w:rPr>
          <w:t>2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57C64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D78E9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E455D"/>
    <w:rsid w:val="001F6AE8"/>
    <w:rsid w:val="002143FC"/>
    <w:rsid w:val="0023188B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33FB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0DD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C346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47941"/>
    <w:rsid w:val="007525C2"/>
    <w:rsid w:val="007654C8"/>
    <w:rsid w:val="00771BD1"/>
    <w:rsid w:val="00782AF5"/>
    <w:rsid w:val="00785289"/>
    <w:rsid w:val="007942CD"/>
    <w:rsid w:val="0079762C"/>
    <w:rsid w:val="007A0C95"/>
    <w:rsid w:val="007A4D1F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40B5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188E"/>
    <w:rsid w:val="00A8387A"/>
    <w:rsid w:val="00A848AF"/>
    <w:rsid w:val="00A87EA1"/>
    <w:rsid w:val="00AA0ACC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647FE"/>
    <w:rsid w:val="00B72955"/>
    <w:rsid w:val="00B80865"/>
    <w:rsid w:val="00B92DD0"/>
    <w:rsid w:val="00BA29D5"/>
    <w:rsid w:val="00BA49E9"/>
    <w:rsid w:val="00BC316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A43F3"/>
    <w:rsid w:val="00CA6C10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A3C7D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40D7D"/>
    <w:rsid w:val="00F57C42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hrana-tryda.com/node/221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91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ohrana-tryda.com/node/219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2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ohrana-tryda.com/node/2195" TargetMode="External"/><Relationship Id="rId10" Type="http://schemas.openxmlformats.org/officeDocument/2006/relationships/hyperlink" Target="https://ohrana-tryda.com/node/2256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hyperlink" Target="https://ohrana-tryda.com/node/22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18558-8183-440E-ACB9-FF925F3FF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2785</Words>
  <Characters>15876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6</cp:revision>
  <cp:lastPrinted>2025-10-02T07:46:00Z</cp:lastPrinted>
  <dcterms:created xsi:type="dcterms:W3CDTF">2025-12-15T12:25:00Z</dcterms:created>
  <dcterms:modified xsi:type="dcterms:W3CDTF">2025-12-15T13:06:00Z</dcterms:modified>
</cp:coreProperties>
</file>