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6863E2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052016" w:rsidRPr="00951029" w:rsidRDefault="00052016" w:rsidP="0005201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591EC0" w:rsidRPr="006C0B20" w:rsidRDefault="00962942" w:rsidP="006C0B20">
      <w:pPr>
        <w:pStyle w:val="1"/>
        <w:spacing w:before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6C0B20" w:rsidRPr="00E4667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6C0B20" w:rsidRPr="006C0B20">
        <w:rPr>
          <w:rFonts w:ascii="Times New Roman" w:hAnsi="Times New Roman" w:cs="Times New Roman"/>
          <w:sz w:val="36"/>
          <w:szCs w:val="36"/>
        </w:rPr>
        <w:t>О КОМИССИИ ПО УРЕГУЛИРОВАНИЮ СПОРОВ МЕЖДУ УЧАСТНИКАМИ ОБРАЗОВАТЕЛЬНЫХ ОТНОШЕНИЙ</w:t>
      </w:r>
      <w:r w:rsidR="00E705DF">
        <w:rPr>
          <w:rFonts w:ascii="Times New Roman" w:hAnsi="Times New Roman" w:cs="Times New Roman"/>
          <w:sz w:val="36"/>
          <w:szCs w:val="36"/>
        </w:rPr>
        <w:br/>
      </w:r>
      <w:r w:rsidR="00591EC0" w:rsidRPr="00E705DF">
        <w:rPr>
          <w:rFonts w:ascii="Times New Roman" w:hAnsi="Times New Roman" w:cs="Times New Roman"/>
          <w:sz w:val="36"/>
          <w:szCs w:val="36"/>
        </w:rPr>
        <w:t>МБДОУ</w:t>
      </w:r>
      <w:r w:rsidR="00E705DF" w:rsidRPr="00E705DF">
        <w:rPr>
          <w:rFonts w:ascii="Times New Roman" w:hAnsi="Times New Roman" w:cs="Times New Roman"/>
          <w:sz w:val="36"/>
          <w:szCs w:val="36"/>
        </w:rPr>
        <w:t xml:space="preserve"> </w:t>
      </w:r>
      <w:r w:rsidR="00591EC0" w:rsidRPr="00E705DF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EF4BA7" w:rsidRDefault="00EF4BA7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EF4BA7" w:rsidRDefault="00EF4BA7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27663C" w:rsidRDefault="0027663C" w:rsidP="00175EF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75EFA" w:rsidRPr="00175EFA" w:rsidRDefault="00B2083F" w:rsidP="00175EF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br/>
      </w:r>
      <w:r w:rsidR="00175EFA" w:rsidRPr="00175E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</w:t>
      </w:r>
      <w:r w:rsidR="00175EFA" w:rsidRPr="00175E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  <w:t xml:space="preserve">о комиссии по урегулированию споров </w:t>
      </w:r>
      <w:r w:rsidR="00175E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="00175EFA" w:rsidRPr="00175E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между участниками образовательных отн</w:t>
      </w:r>
      <w:r w:rsidR="00175EFA" w:rsidRPr="00175E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</w:t>
      </w:r>
      <w:r w:rsidR="00175EFA" w:rsidRPr="00175EF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шений</w:t>
      </w:r>
    </w:p>
    <w:p w:rsidR="00CD0B86" w:rsidRPr="00B2083F" w:rsidRDefault="00CD0B86" w:rsidP="00CD0B8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1.1. Настоящее Положение о комиссии по урегулированию споров между участн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ками образовательных отношений в ДОУ разработано в соответствии со ст.45 Федерал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ного закона № 273-ФЗ от 29.12.2012 «Об образовании в Российской Федерации» с изм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нениями от 31 июля 2025 года, Трудовым и Гражданским Кодексом Российской Федер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ции, Уставом дошкольного образовательного учреж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дения.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1.2. Данное Положение о комиссии по урегулированию споров в ДОУ устанавливает п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рядок создания, организации работы, принятия решений Комиссии по урегулированию споров (далее - Комиссия), определяет ее компетенцию и деятел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ность в детском саду, права и обязанности членов Коми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ссии, а также делопроизводство.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1.3. Комиссия создается в целях урегулирования разногласий между участниками образовательных отношений ДОУ по вопросам реализации права на образование, в том числе в случаях возникновения конфликта интересов педагогического работника, прим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нения ло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кальных нормативных актов.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1.4. Участниками образовательных отношений в ДОУ являются: родители (зако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ные представители) воспитанников, воспитанники, педагогические работники и их пре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став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тели, администрация дошкольно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го образовательного учреждения.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proofErr w:type="gramStart"/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Комиссия по урегулированию споров в своей деятельности в ДОУ руково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ствуется настоящим Пол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жением, Конституцией Российской Федерации, Федеральным законом № 273-ФЗ "Об 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разовании в Российской Федерации" от 29.12.2012г, Конвенцией о правах ребенка, Уст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вом и Правилами внутреннего трудового распорядка, </w:t>
      </w:r>
      <w:hyperlink r:id="rId10" w:history="1">
        <w:r w:rsidRPr="008E6DB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Положением о конфликте интересов работников ДОУ</w:t>
        </w:r>
      </w:hyperlink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другими локальными нормативными 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тами дошкольного обра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зовательного учреждения.</w:t>
      </w:r>
      <w:proofErr w:type="gramEnd"/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1.6. Комиссия является первичным органом по рассмотрению конфликтных ситу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ций в дошкольном образовательном учрежд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нии.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1.7. В своей деятельности Комиссия по урегулированию споров между участник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ми образовательных отношений должна обеспеч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ивать соблюдение прав личности.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1.8. Члены Комиссии осуществляют свою деятельность на безвозмездной основе.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</w:p>
    <w:p w:rsidR="00CA77C0" w:rsidRPr="007E77FA" w:rsidRDefault="00CA77C0" w:rsidP="007E77FA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77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Порядок избрания и состав Комиссии</w:t>
      </w: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2.1. Комиссия по урегулированию споров между участниками образовательных 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ношений в ДОУ состоит из равного числа родителей (законных представителей) восп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танников (3 чел.) и работников дошкольного образ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овательного учреждения (3 чел.)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2.2. Избранными в состав комиссии по урегулированию споров между участниками образовательных отношений от работников детского сада считаются кандидатуры, пол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чившие большинство голосов на Общем собрании работников дошкольного образов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тельного учреждения.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2.3. Избранными в состав комиссии по урегулированию споров от родителей (з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конных представителей) воспитанников ДОУ считаются кандидаты, получившие бол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шинство голосов на общем родительском собрании.</w:t>
      </w: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2.4. Утверждение членов комиссии и назначение ее председателя оформляются приказом по дошкольному образовательному учреждению. Комиссия из своего состава избирает председателя, з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аместителя и секретаря.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2.5. Руководство Комиссией осуществляет председатель Комиссии. Секретарь К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миссии ведет протоколы заседаний Комиссии по урегулированию споров, которые хр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нится в дошкольном образ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овательном учреждении три года.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2.6. Председатель комиссии и секретарь выбираются из числа членов комиссии большинством голосов путем открытого голосования в рамках проведения первого зас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дания к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миссии.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2.7. Срок полномочий комиссии по урегулир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ованию споров составляет 1 год.</w:t>
      </w:r>
    </w:p>
    <w:p w:rsidR="00CA77C0" w:rsidRP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77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2.8. </w:t>
      </w:r>
      <w:ins w:id="0" w:author="Unknown">
        <w:r w:rsidRPr="007E77F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Досрочное прекращение полномочий члена комиссии осуществляется:</w:t>
        </w:r>
      </w:ins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на основании личного заявления члена комиссии об исключении его из состава к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миссии;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по требованию не менее 2/3 членов комиссии, выраженному в письменной форме;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отчисления (выбытия) из детского сада воспитанника, родителем (зако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ным представителем) которого является член комиссии;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в случае увольнения работника – члена комиссии.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2.9. В случае досрочного прекращения полномочий члена Комиссии в ее состав и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бирается новый представитель от соответствующей категории участников образовател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ных 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ношений.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2.10. Первое заседание Комиссии проводится в течение трех рабочих дней с м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мента утверждения состава комиссии по урегулированию споров в дошкольном образов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тел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ном учреждении.</w:t>
      </w: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7C0" w:rsidRPr="007E77FA" w:rsidRDefault="00CA77C0" w:rsidP="007E77FA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77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Компетенция Комиссии</w:t>
      </w: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3.1. </w:t>
      </w:r>
      <w:ins w:id="1" w:author="Unknown">
        <w:r w:rsidRPr="008E6DBD">
          <w:rPr>
            <w:rFonts w:ascii="Times New Roman" w:hAnsi="Times New Roman" w:cs="Times New Roman"/>
            <w:color w:val="000000" w:themeColor="text1"/>
            <w:sz w:val="24"/>
            <w:szCs w:val="24"/>
          </w:rPr>
          <w:t>В компетенцию Комиссии входит рассмотрение следующих вопросов:</w:t>
        </w:r>
      </w:ins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возникновение разногласий по реализации права на образование между участник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ми 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разовательных отношений;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возникновение конфликта интересов между педагогическими работниками ДОУ и иными участниками образовательных отношений;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применения локальных нормативных актов дошкольного образовательного учр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ждения в части, противоречащей реализации права на образование;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рассмотрение жалобы педагогического работника детского сада о применении к нему дисциплинарного взыскания;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рассмотрение обращения педагогических работников ДОУ о наличии или об отсу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ствии конфликта интересов;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нарушения педагогическими работниками норм профессиональной этики педаг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гического работника, установленных </w:t>
      </w:r>
      <w:hyperlink r:id="rId11" w:history="1">
        <w:r w:rsidRPr="008E6DBD">
          <w:rPr>
            <w:rStyle w:val="a9"/>
            <w:rFonts w:ascii="Times New Roman" w:hAnsi="Times New Roman" w:cs="Times New Roman"/>
            <w:color w:val="000000" w:themeColor="text1"/>
            <w:sz w:val="24"/>
            <w:szCs w:val="24"/>
          </w:rPr>
          <w:t>Положением о профессиональной этике работников ДОУ</w:t>
        </w:r>
      </w:hyperlink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7C0" w:rsidRPr="007E77FA" w:rsidRDefault="00CA77C0" w:rsidP="007E77FA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77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Деятельность комиссии</w:t>
      </w: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4.1. Комиссия по урегулированию споров между участниками образовательных 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нош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ний собирается в случае возникновения конфликтной ситуации в ДОУ, если стороны самостоятельн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о не урегулировали разногласия</w:t>
      </w: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4.2. Решение о проведении заседания комиссии принимается ее председателем на основании обращения (жалобы, заявления, предложения) участника образовательных 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ношений не позднее 7 календарных дней с момента поступления такого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обращения.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4.3. Заявитель может обратиться в Комиссию в десятидневный срок со дня возни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новения конфликтной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ситуации и нарушения его прав.</w:t>
      </w:r>
    </w:p>
    <w:p w:rsidR="00CA77C0" w:rsidRP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77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4.4. </w:t>
      </w:r>
      <w:ins w:id="2" w:author="Unknown">
        <w:r w:rsidRPr="007E77F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Обращение подается в пис</w:t>
        </w:r>
        <w:r w:rsidRPr="007E77F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ь</w:t>
        </w:r>
        <w:r w:rsidRPr="007E77F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менной форме. В обращении указывается:</w:t>
        </w:r>
      </w:ins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имя, отчество лица, подавшего обращение;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почтовый адрес, по которому должно быть направлено решение Комиссии;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конкретные факты и события, нарушившие права участников образовательных 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нош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ний;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время и место их совершения;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личная подпись и дата.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4.5. К обращению могут быть приложены документы или иные материалы по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тверждающие указанные нарушения. Анонимные обращения Комиссией не рассматрив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ются.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4.6. Обращение регистрируется секретарем Комиссии в журнале регистрации п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ступив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ших обращений.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4.7. Комиссия по урегулированию споров между участниками образовательных 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ношений ДОУ в соответствии с полученным заявлением, заслушав мн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ния обеих сторон, принимает решение об урегу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лировании конфликтной ситуации.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4.8. Конфликтная ситу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ция рассматривается в присутствии заявителя и ответчика. Комиссия имеет право вызывать на заседания свидетелей конфликта, приглашать специ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листов (педагога-психолога), если он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и не являются членами комиссии.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4.9. Работа Комиссии в дошкольном образовательном учреждении оформляется протоколами, которые по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писываются председателем ко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миссии и секретарем.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4.10. Лицо, направившее в Комиссию обращение, вправе присутствовать при ра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смотрении этого обращения на заседании комиссии. Лица, чьи действия обжалуются в 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ращении, также вправе присутствовать на заседании Комиссии и давать пояснения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4.11. Для объективного и всестороннего рассмотрения обращений Комиссия вправе пр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глашать на заседания и заслушивать иных участников образовательных отношений. Неявка данных лиц на заседание комиссии по урегулированию споров в ДОУ либо нем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тивирова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ный отказ от показаний не являются препятствием для рассмотрения обращения по суще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ству.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4.12. Комиссия отказывает в удовлетворении жалобы на нарушение прав з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явителя, если посчитает жалобу необоснованной, не выявит факты указанных нарушений, не уст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новит причинно-следственную связь между поведением лица, действия которого обжал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ются, и нарушением прав лица, подавшего жалобу или его законного представит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ля.</w:t>
      </w: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7C0" w:rsidRPr="007E77FA" w:rsidRDefault="00CA77C0" w:rsidP="007E77FA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77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Порядок принятия решений Комиссии</w:t>
      </w: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5.1. Комиссия по урегулированию споров в ДОУ принимает решения не позднее тридцати календарных дней с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момента поступления обращения.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5.2. Решение комиссии принимается большинством голосов и фиксируется в пр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токоле заседания комиссии.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5.3. Заседание Комиссии по урегулированию споров считается правомочным, если на нем присутствовал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о не менее 3/4 членов Комиссии.</w:t>
      </w: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5.4. Комиссия принимает решение простым большинством голосов, членов, пр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сутств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ющих на заседании Комиссии.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5.5. При решении вопросов каждый член Комиссии имеет один голос. В случае р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венства голосов решающим является го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лос председателя Комиссии.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5.6. При установлении фактов нарушения прав участников образовательных отн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шений, комиссия принимает решение, направленное на восстановление нарушенных прав. На лиц, допустивших нарушение прав воспитанников, родителей (законных представит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лей) детей, а также работников детского сада комиссия возлагает обязанности по устран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нию выявленных нарушений и (или) н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едопущению нарушений в будущем.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5.7. Если нарушения прав участников образовательных отношений возникли всле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ствие принятия решения детским садом, в том числе вследствие издания локального но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мативного акта, к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миссия принимает решение об отмене данного решения дошкольного образовательного учреждения (локального нормативного акта) и указывает срок исполн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ния ре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шения.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5.8. Комиссия отказывает в удовлетворении жалобы на нарушение прав з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явителя, если посчитает жалобу необоснованной, не выявит факты указанного нарушения, не уст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новит причинно-следственную связь между поведением лица, действия которого обжал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ются и нарушения прав лица, подавшего заявление или его законного представит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ля.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5.9. Протокол заседания Комиссии составляется не позднее одного рабочего дня после проведения заседания и подписывается всеми присутствующими членами Коми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сии. В прот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коле указывается информация о месте, времени заседания Комиссии, лицах присутств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ющих на заседании Комиссии, повестке дня заседания, вопросах поставленных на голосование и итоги голосо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вания по ним, принятом решении.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5.10. Протокол составляется в 2-х экземплярах, один из которых в течение двух р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бочих дней передается Заявителю, другой - остается в Комиссии. По письменному заявл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нию участников образовательных отношений, принимавших участие в рассмотрении сп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ра, выдается копи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я протокола заседания Комиссии.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5.11. Решение по рассматриваемому вопросу до заявителя доводит председатель Комиссии по урегулированию споров в ДОУ или его заместитель в устной или письме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ной фо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ме. Заявитель расписывается в журнале регистрации в получении решения по его заявлению. Журнал регистрации заявлений до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жен быть пронумерован, прошнурован и храниться в номенклатуре дел дошкольного 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разовательного учреждения.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5.12. Решение К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омиссии оформляются протоколом.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5.13. По требованию заявителя решение комиссии по урегулированию споров ме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ж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ду участниками образовательных отношений может быт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ь выдано ему в письменном виде.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5.14. Решение Комиссии является обязательным для всех участников образовател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ных 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ношений дошкольного образовательного учреждения и подлежит исполнению в сроки, пред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усмотренные указанным решением.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5.15. Решение Комиссии может быть обжаловано в установленном законодател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ство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м Российской Федерации порядке.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5.16. Комиссия не имеет права разглашать поступающую информацию. Комиссия несет ответственность за разглашение информации в соответствии с действующим зак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нод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тельством Российской Федерации.</w:t>
      </w: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7C0" w:rsidRPr="007E77FA" w:rsidRDefault="00CA77C0" w:rsidP="007E77FA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77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 Права и обязанности членов комиссии</w:t>
      </w: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7FA" w:rsidRDefault="007E77F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6.1. Комиссия вправе приглашать на заседания и заслушивать участников образ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вательных отношений, имеющих отношение к фактам и событиям, указанным в обращ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нии, а также запрашивать необходимые документы и материалы для объективного и вс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сторо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него рассмотрения обращения. Неявка указанных лиц на заседание Комиссии либо их отказ от дачи пояснений, документов и материалов не являются препятствием для ра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смо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рения обращения или информации по суще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ству.</w:t>
      </w:r>
    </w:p>
    <w:p w:rsid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6.2. Комиссия обязана рассматривать обращение и принимать решение в сроки, установленные настоящим Положением о К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миссии по урегулированию споров между участниками образовательных отношений в ДОУ, в соответствии с действующим закон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дател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ством Россий</w:t>
      </w:r>
      <w:r w:rsidR="007E77FA">
        <w:rPr>
          <w:rFonts w:ascii="Times New Roman" w:hAnsi="Times New Roman" w:cs="Times New Roman"/>
          <w:color w:val="000000" w:themeColor="text1"/>
          <w:sz w:val="24"/>
          <w:szCs w:val="24"/>
        </w:rPr>
        <w:t>ской Федерации.</w:t>
      </w:r>
    </w:p>
    <w:p w:rsidR="00CA77C0" w:rsidRPr="007E77F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E77F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6.3. </w:t>
      </w:r>
      <w:ins w:id="3" w:author="Unknown">
        <w:r w:rsidRPr="007E77F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Члены Комиссии обязаны:</w:t>
        </w:r>
      </w:ins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лично присутствовать на заседании Комиссии, отсутствие на заседании Комиссии допускается только по уважительной причине в соответствии с законодательством Ро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сийской Федерации;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принимать активное участие в рассмотрении поданного обращения в письменной форме;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принимать к рассмотрению заявления любого участника образовательного проце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са при несогласии с решением или действием администрации, воспитателя, родителя (з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конного представителя) воспитанников;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давать обоснованный ответ заявителю в устной или письменной форме в соотве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ствии с пожеланием заявителя;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принимать решение в установленные сроки, если не оговорены дополнительные сроки рассмотрения обращения;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подписывать протоколы заседаний Комиссии;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строго соблюдать данное Положение о комиссии по урегулированию споров в д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школ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ном образовательном учреждении;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направлять решение Комиссии по урегулированию конфликтов и споров Заявит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лю в установленные сроки.</w:t>
      </w:r>
    </w:p>
    <w:p w:rsidR="00CA77C0" w:rsidRPr="00A040C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4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6.4. </w:t>
      </w:r>
      <w:ins w:id="4" w:author="Unknown">
        <w:r w:rsidRPr="00A040C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Члены комиссии по урегулированию споров между участниками образ</w:t>
        </w:r>
        <w:r w:rsidRPr="00A040C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о</w:t>
        </w:r>
        <w:r w:rsidRPr="00A040C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вательных о</w:t>
        </w:r>
        <w:r w:rsidRPr="00A040C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т</w:t>
        </w:r>
        <w:r w:rsidRPr="00A040CA">
          <w:rPr>
            <w:rFonts w:ascii="Times New Roman" w:hAnsi="Times New Roman" w:cs="Times New Roman"/>
            <w:b/>
            <w:color w:val="000000" w:themeColor="text1"/>
            <w:sz w:val="24"/>
            <w:szCs w:val="24"/>
          </w:rPr>
          <w:t>ношений ДОУ имеют право:</w:t>
        </w:r>
      </w:ins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запрашивать дополнительную документацию, материалы для проведения самост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ятельного изучения вопроса от администрации дошкольного образовательного учрежд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ния;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принимать решение по заявленному вопросу открытым голосованием;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рекомендовать приостанавливать или отменять ранее принятое решение на основ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нии проведенного изучения вопроса при согласии конфликтующих сторон.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рекомендовать изменения в локальных актах дошкольного образовательного учр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ждения с целью демократизации основ управления ДОУ или расширения прав участников образ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вательного процесса;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на получение необходимых консультаций различных специалистов и учреждений по в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просам, относящимся к компетенции комиссии по урегулированию споров между учас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никами образовательных отношений.</w:t>
      </w:r>
    </w:p>
    <w:p w:rsidR="00A040C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6.5. Члены Комиссии при осуществлении своих прав и исполнении обязанностей должны действовать в интересах образовательной организации и участников образов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тельных 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ношений, осуществлять свои права, исполнять обязанности добросовестно и р</w:t>
      </w:r>
      <w:r w:rsidR="00A040CA">
        <w:rPr>
          <w:rFonts w:ascii="Times New Roman" w:hAnsi="Times New Roman" w:cs="Times New Roman"/>
          <w:color w:val="000000" w:themeColor="text1"/>
          <w:sz w:val="24"/>
          <w:szCs w:val="24"/>
        </w:rPr>
        <w:t>азумно.</w:t>
      </w:r>
    </w:p>
    <w:p w:rsidR="00A040CA" w:rsidRDefault="00A040C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40CA" w:rsidRDefault="00A040C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40C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6.6. Председатель комиссии имеет право обратиться за помощью к заведующему дошкольным образовательным учреждением для разр</w:t>
      </w:r>
      <w:r w:rsidR="00A040CA">
        <w:rPr>
          <w:rFonts w:ascii="Times New Roman" w:hAnsi="Times New Roman" w:cs="Times New Roman"/>
          <w:color w:val="000000" w:themeColor="text1"/>
          <w:sz w:val="24"/>
          <w:szCs w:val="24"/>
        </w:rPr>
        <w:t>ешения особо острых конфликтов.</w:t>
      </w:r>
    </w:p>
    <w:p w:rsidR="00A040C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6.7. Председатель и члены комиссии не имеют права разглашать поступающую к ним информацию. Комиссия несет персональную ответ</w:t>
      </w:r>
      <w:r w:rsidR="00A040CA">
        <w:rPr>
          <w:rFonts w:ascii="Times New Roman" w:hAnsi="Times New Roman" w:cs="Times New Roman"/>
          <w:color w:val="000000" w:themeColor="text1"/>
          <w:sz w:val="24"/>
          <w:szCs w:val="24"/>
        </w:rPr>
        <w:t>ственность за принятие решений.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6.8. Члены Комиссии несут ответственность перед дошкольной образовательной организацией за убытки, причиненные ДОУ их виновными действиями (бездействием), если иные основания и размер ответственности не установлены федеральными законами.</w:t>
      </w:r>
    </w:p>
    <w:p w:rsidR="00A040CA" w:rsidRDefault="00A040C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7C0" w:rsidRPr="008E6DBD" w:rsidRDefault="00CA77C0" w:rsidP="00A040CA">
      <w:pPr>
        <w:spacing w:after="0"/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7. Делопроизводство Комиссии</w:t>
      </w:r>
    </w:p>
    <w:p w:rsidR="00A040CA" w:rsidRDefault="00A040C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40C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7.1. Документация Комиссии по урегулированию споров в ДОУ выделяется в 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дельное делопроизводство дошкольно</w:t>
      </w:r>
      <w:r w:rsidR="00A040CA">
        <w:rPr>
          <w:rFonts w:ascii="Times New Roman" w:hAnsi="Times New Roman" w:cs="Times New Roman"/>
          <w:color w:val="000000" w:themeColor="text1"/>
          <w:sz w:val="24"/>
          <w:szCs w:val="24"/>
        </w:rPr>
        <w:t>го образовательного учреждения.</w:t>
      </w:r>
    </w:p>
    <w:p w:rsidR="00A040C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7.2. Заседание и решение Комиссии оформляютс</w:t>
      </w:r>
      <w:r w:rsidR="00A040CA">
        <w:rPr>
          <w:rFonts w:ascii="Times New Roman" w:hAnsi="Times New Roman" w:cs="Times New Roman"/>
          <w:color w:val="000000" w:themeColor="text1"/>
          <w:sz w:val="24"/>
          <w:szCs w:val="24"/>
        </w:rPr>
        <w:t>я протоколом.</w:t>
      </w:r>
    </w:p>
    <w:p w:rsidR="00A040C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7.3. Обращения (жалобы, заявления, предложения) участников образовательных отношений, а также документы, способствующие рассмотрению споров, протоколы, с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ставленные в ходе заседаний Комиссии</w:t>
      </w:r>
      <w:r w:rsidR="00A040CA">
        <w:rPr>
          <w:rFonts w:ascii="Times New Roman" w:hAnsi="Times New Roman" w:cs="Times New Roman"/>
          <w:color w:val="000000" w:themeColor="text1"/>
          <w:sz w:val="24"/>
          <w:szCs w:val="24"/>
        </w:rPr>
        <w:t>, хранятся не менее чем 3 года.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7.4. Журнал регистрации заявлений должен быть пронумерован, прошнурован и хранит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ся в номенклатуре дел дошкольного образовательного учреждения.</w:t>
      </w:r>
    </w:p>
    <w:p w:rsidR="00A040CA" w:rsidRDefault="00A040C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7C0" w:rsidRPr="00A040CA" w:rsidRDefault="00CA77C0" w:rsidP="00A040CA">
      <w:pPr>
        <w:spacing w:after="0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040C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8. Заключительные положения</w:t>
      </w:r>
    </w:p>
    <w:p w:rsidR="00A040CA" w:rsidRPr="008E6DBD" w:rsidRDefault="00A040CA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40C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8.1. Настоящее Положение о комиссии по урегулированию споров является 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кальным нормативным актом ДОУ, принимается на Общем собрании работников детского сада, согласуется с Родительским комитетом и утверждается (вводится в действие) прик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зом заведующего дошкольн</w:t>
      </w:r>
      <w:r w:rsidR="00A040CA">
        <w:rPr>
          <w:rFonts w:ascii="Times New Roman" w:hAnsi="Times New Roman" w:cs="Times New Roman"/>
          <w:color w:val="000000" w:themeColor="text1"/>
          <w:sz w:val="24"/>
          <w:szCs w:val="24"/>
        </w:rPr>
        <w:t>ым образовательным учреждением.</w:t>
      </w:r>
    </w:p>
    <w:p w:rsidR="00A040C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8.2. Все изменения и д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полнения, вносимые в настоящее Положение, оформляются в письменной форме в соответствии действующим законодательством Российской Фед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ра</w:t>
      </w:r>
      <w:r w:rsidR="00A040CA">
        <w:rPr>
          <w:rFonts w:ascii="Times New Roman" w:hAnsi="Times New Roman" w:cs="Times New Roman"/>
          <w:color w:val="000000" w:themeColor="text1"/>
          <w:sz w:val="24"/>
          <w:szCs w:val="24"/>
        </w:rPr>
        <w:t>ции.</w:t>
      </w:r>
    </w:p>
    <w:p w:rsidR="00A040C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8.3. Если в результате изменения законодательства Российской Федерации отдел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ные пункты настоящего Положения вступают в противоречие с ними, эти пункты утрач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вают силу до момента внесения соответствующих изменений и (или) дополнений в Пол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A040CA">
        <w:rPr>
          <w:rFonts w:ascii="Times New Roman" w:hAnsi="Times New Roman" w:cs="Times New Roman"/>
          <w:color w:val="000000" w:themeColor="text1"/>
          <w:sz w:val="24"/>
          <w:szCs w:val="24"/>
        </w:rPr>
        <w:t>жение.</w:t>
      </w:r>
    </w:p>
    <w:p w:rsidR="00A040CA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8.4. Положение принимается на неопределенный срок. Изменения и дополнения к Пол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жению принимаются в порядке, предусмотренн</w:t>
      </w:r>
      <w:r w:rsidR="00A040CA">
        <w:rPr>
          <w:rFonts w:ascii="Times New Roman" w:hAnsi="Times New Roman" w:cs="Times New Roman"/>
          <w:color w:val="000000" w:themeColor="text1"/>
          <w:sz w:val="24"/>
          <w:szCs w:val="24"/>
        </w:rPr>
        <w:t>ом п.8.1. настоящего Положения.</w:t>
      </w:r>
    </w:p>
    <w:p w:rsidR="00CA77C0" w:rsidRPr="008E6DBD" w:rsidRDefault="00CA77C0" w:rsidP="008E6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_GoBack"/>
      <w:bookmarkEnd w:id="5"/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8.5. После принятия Положения (или изменений и дополнений отдельных пунктов и ра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8E6DBD">
        <w:rPr>
          <w:rFonts w:ascii="Times New Roman" w:hAnsi="Times New Roman" w:cs="Times New Roman"/>
          <w:color w:val="000000" w:themeColor="text1"/>
          <w:sz w:val="24"/>
          <w:szCs w:val="24"/>
        </w:rPr>
        <w:t>делов) в новой редакции предыдущая редакция автоматически утрачивает силу.</w:t>
      </w:r>
    </w:p>
    <w:p w:rsidR="00CA77C0" w:rsidRDefault="00CA77C0" w:rsidP="00CA77C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7C0" w:rsidRDefault="00CA77C0" w:rsidP="00CA77C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7C0" w:rsidRPr="00E46676" w:rsidRDefault="00CA77C0" w:rsidP="00CA77C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A77C0" w:rsidRPr="003E5ED6" w:rsidRDefault="00CA77C0" w:rsidP="00CA77C0">
      <w:p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Согласовано </w:t>
      </w:r>
      <w:r w:rsidRPr="003E5E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на Родительском комитете</w:t>
      </w:r>
    </w:p>
    <w:p w:rsidR="00CA77C0" w:rsidRPr="002109E0" w:rsidRDefault="00CA77C0" w:rsidP="00CA77C0">
      <w:pPr>
        <w:spacing w:after="0"/>
        <w:ind w:firstLine="709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3E5ED6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Протокол от 25. 09. 2025 г. №1</w:t>
      </w:r>
    </w:p>
    <w:p w:rsidR="004F2B5F" w:rsidRDefault="004F2B5F" w:rsidP="00E80B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4F2B5F" w:rsidSect="00AE6C99">
      <w:footerReference w:type="default" r:id="rId12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0CA">
          <w:rPr>
            <w:noProof/>
          </w:rPr>
          <w:t>7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42E66"/>
    <w:rsid w:val="00046B0B"/>
    <w:rsid w:val="00052016"/>
    <w:rsid w:val="000561F7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C3E90"/>
    <w:rsid w:val="000E3302"/>
    <w:rsid w:val="000F077C"/>
    <w:rsid w:val="000F304D"/>
    <w:rsid w:val="00104820"/>
    <w:rsid w:val="00111169"/>
    <w:rsid w:val="001300D6"/>
    <w:rsid w:val="00132367"/>
    <w:rsid w:val="00135E12"/>
    <w:rsid w:val="001625F1"/>
    <w:rsid w:val="00163904"/>
    <w:rsid w:val="00164077"/>
    <w:rsid w:val="001743C5"/>
    <w:rsid w:val="0017457D"/>
    <w:rsid w:val="00175EFA"/>
    <w:rsid w:val="00196F13"/>
    <w:rsid w:val="001A769A"/>
    <w:rsid w:val="001B0E1F"/>
    <w:rsid w:val="001B78C1"/>
    <w:rsid w:val="001D21EA"/>
    <w:rsid w:val="001D5ECE"/>
    <w:rsid w:val="001E05CC"/>
    <w:rsid w:val="001F119C"/>
    <w:rsid w:val="001F6AE8"/>
    <w:rsid w:val="002143FC"/>
    <w:rsid w:val="0023188B"/>
    <w:rsid w:val="00245D1D"/>
    <w:rsid w:val="00246808"/>
    <w:rsid w:val="0027663C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17EAE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833F3"/>
    <w:rsid w:val="003A1631"/>
    <w:rsid w:val="003A1F9D"/>
    <w:rsid w:val="003A21AD"/>
    <w:rsid w:val="003A3167"/>
    <w:rsid w:val="003A444A"/>
    <w:rsid w:val="003B23B8"/>
    <w:rsid w:val="003B45B2"/>
    <w:rsid w:val="003C0888"/>
    <w:rsid w:val="003C3FC1"/>
    <w:rsid w:val="003D0F09"/>
    <w:rsid w:val="003D5DF4"/>
    <w:rsid w:val="003E5ED6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D7E41"/>
    <w:rsid w:val="004E66AE"/>
    <w:rsid w:val="004F2B5F"/>
    <w:rsid w:val="004F3540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6D1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5E7FC2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4327F"/>
    <w:rsid w:val="00661E10"/>
    <w:rsid w:val="00666083"/>
    <w:rsid w:val="00676EA4"/>
    <w:rsid w:val="0068797C"/>
    <w:rsid w:val="00697105"/>
    <w:rsid w:val="006C0B20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38FE"/>
    <w:rsid w:val="007654C8"/>
    <w:rsid w:val="00771BD1"/>
    <w:rsid w:val="00782AF5"/>
    <w:rsid w:val="00785289"/>
    <w:rsid w:val="007942CD"/>
    <w:rsid w:val="0079762C"/>
    <w:rsid w:val="007A0C95"/>
    <w:rsid w:val="007C0ECA"/>
    <w:rsid w:val="007C1D3D"/>
    <w:rsid w:val="007C6154"/>
    <w:rsid w:val="007E20D8"/>
    <w:rsid w:val="007E77FA"/>
    <w:rsid w:val="007F509E"/>
    <w:rsid w:val="007F62F8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6659"/>
    <w:rsid w:val="008D4FC9"/>
    <w:rsid w:val="008E6DBD"/>
    <w:rsid w:val="00900E5C"/>
    <w:rsid w:val="00900F1D"/>
    <w:rsid w:val="00902676"/>
    <w:rsid w:val="009044B7"/>
    <w:rsid w:val="00905507"/>
    <w:rsid w:val="00905C5E"/>
    <w:rsid w:val="009100F9"/>
    <w:rsid w:val="0091055D"/>
    <w:rsid w:val="009115F1"/>
    <w:rsid w:val="009161A7"/>
    <w:rsid w:val="0092013D"/>
    <w:rsid w:val="00927C9D"/>
    <w:rsid w:val="0094027E"/>
    <w:rsid w:val="009446FF"/>
    <w:rsid w:val="00946328"/>
    <w:rsid w:val="00946BA6"/>
    <w:rsid w:val="00951029"/>
    <w:rsid w:val="00962942"/>
    <w:rsid w:val="00977392"/>
    <w:rsid w:val="009A14E5"/>
    <w:rsid w:val="009A5123"/>
    <w:rsid w:val="009E38CC"/>
    <w:rsid w:val="009E6882"/>
    <w:rsid w:val="009F34BF"/>
    <w:rsid w:val="009F69A6"/>
    <w:rsid w:val="00A00205"/>
    <w:rsid w:val="00A0318C"/>
    <w:rsid w:val="00A040CA"/>
    <w:rsid w:val="00A31BF9"/>
    <w:rsid w:val="00A3784D"/>
    <w:rsid w:val="00A53632"/>
    <w:rsid w:val="00A72174"/>
    <w:rsid w:val="00A726D6"/>
    <w:rsid w:val="00A72F5B"/>
    <w:rsid w:val="00A766D4"/>
    <w:rsid w:val="00A76C75"/>
    <w:rsid w:val="00A8387A"/>
    <w:rsid w:val="00A848AF"/>
    <w:rsid w:val="00A87EA1"/>
    <w:rsid w:val="00AB698C"/>
    <w:rsid w:val="00AB712D"/>
    <w:rsid w:val="00AD2AA3"/>
    <w:rsid w:val="00AD321E"/>
    <w:rsid w:val="00AE5A9B"/>
    <w:rsid w:val="00AE6C99"/>
    <w:rsid w:val="00AF24BD"/>
    <w:rsid w:val="00AF3B4D"/>
    <w:rsid w:val="00B117E5"/>
    <w:rsid w:val="00B2083F"/>
    <w:rsid w:val="00B23BBA"/>
    <w:rsid w:val="00B525AE"/>
    <w:rsid w:val="00B538AC"/>
    <w:rsid w:val="00B61700"/>
    <w:rsid w:val="00B621F4"/>
    <w:rsid w:val="00B6476F"/>
    <w:rsid w:val="00B72955"/>
    <w:rsid w:val="00B80865"/>
    <w:rsid w:val="00B92DD0"/>
    <w:rsid w:val="00BA29D5"/>
    <w:rsid w:val="00BA49E9"/>
    <w:rsid w:val="00BE15F7"/>
    <w:rsid w:val="00BE32E9"/>
    <w:rsid w:val="00BE3873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34C"/>
    <w:rsid w:val="00C736DF"/>
    <w:rsid w:val="00C7370B"/>
    <w:rsid w:val="00C74AF7"/>
    <w:rsid w:val="00C86CDF"/>
    <w:rsid w:val="00C93736"/>
    <w:rsid w:val="00C940C4"/>
    <w:rsid w:val="00CA12F3"/>
    <w:rsid w:val="00CA77C0"/>
    <w:rsid w:val="00CB7C31"/>
    <w:rsid w:val="00CC0141"/>
    <w:rsid w:val="00CC11E4"/>
    <w:rsid w:val="00CC3685"/>
    <w:rsid w:val="00CD0B86"/>
    <w:rsid w:val="00CD2FB3"/>
    <w:rsid w:val="00CD5B55"/>
    <w:rsid w:val="00CE748A"/>
    <w:rsid w:val="00CF17DF"/>
    <w:rsid w:val="00D10103"/>
    <w:rsid w:val="00D128FD"/>
    <w:rsid w:val="00D15CBA"/>
    <w:rsid w:val="00D31CAD"/>
    <w:rsid w:val="00D40AD0"/>
    <w:rsid w:val="00D51A09"/>
    <w:rsid w:val="00D5370F"/>
    <w:rsid w:val="00D6266F"/>
    <w:rsid w:val="00D70512"/>
    <w:rsid w:val="00DB05AD"/>
    <w:rsid w:val="00DB2EF7"/>
    <w:rsid w:val="00DB386A"/>
    <w:rsid w:val="00DB62B5"/>
    <w:rsid w:val="00DC1062"/>
    <w:rsid w:val="00DC6427"/>
    <w:rsid w:val="00DC74E6"/>
    <w:rsid w:val="00DE4CFE"/>
    <w:rsid w:val="00E00014"/>
    <w:rsid w:val="00E01CAD"/>
    <w:rsid w:val="00E30DD5"/>
    <w:rsid w:val="00E32C6F"/>
    <w:rsid w:val="00E43C13"/>
    <w:rsid w:val="00E46F3D"/>
    <w:rsid w:val="00E52BC6"/>
    <w:rsid w:val="00E705DF"/>
    <w:rsid w:val="00E70D37"/>
    <w:rsid w:val="00E80BD2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EF4BA7"/>
    <w:rsid w:val="00F07DEA"/>
    <w:rsid w:val="00F10154"/>
    <w:rsid w:val="00F13FD6"/>
    <w:rsid w:val="00F36725"/>
    <w:rsid w:val="00F6290D"/>
    <w:rsid w:val="00F66F96"/>
    <w:rsid w:val="00F71FBD"/>
    <w:rsid w:val="00F727C9"/>
    <w:rsid w:val="00F810D3"/>
    <w:rsid w:val="00F9730F"/>
    <w:rsid w:val="00FA2D2B"/>
    <w:rsid w:val="00FA53CE"/>
    <w:rsid w:val="00FB6AC2"/>
    <w:rsid w:val="00FC4EE8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ohrana-tryda.com/node/224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hrana-tryda.com/node/22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45D49-6759-456C-8DB8-7036368F6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2544</Words>
  <Characters>14504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10</cp:revision>
  <cp:lastPrinted>2025-10-02T07:46:00Z</cp:lastPrinted>
  <dcterms:created xsi:type="dcterms:W3CDTF">2025-12-12T10:41:00Z</dcterms:created>
  <dcterms:modified xsi:type="dcterms:W3CDTF">2025-12-12T10:49:00Z</dcterms:modified>
</cp:coreProperties>
</file>