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0D78E9" w:rsidRDefault="000D78E9" w:rsidP="000D78E9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D78E9">
        <w:rPr>
          <w:rFonts w:ascii="Times New Roman" w:hAnsi="Times New Roman" w:cs="Times New Roman"/>
          <w:sz w:val="36"/>
          <w:szCs w:val="36"/>
        </w:rPr>
        <w:t>О ФОРМАХ ПОЛУЧЕНИЯ ОБРАЗОВАНИЯ</w:t>
      </w:r>
      <w:r w:rsidRPr="000D78E9">
        <w:rPr>
          <w:rFonts w:ascii="Times New Roman" w:hAnsi="Times New Roman" w:cs="Times New Roman"/>
          <w:sz w:val="36"/>
          <w:szCs w:val="36"/>
        </w:rPr>
        <w:br/>
        <w:t xml:space="preserve"> И ОБУЧЕНИЯ </w:t>
      </w:r>
      <w:r w:rsidR="00591EC0" w:rsidRPr="000D78E9">
        <w:rPr>
          <w:rFonts w:ascii="Times New Roman" w:hAnsi="Times New Roman" w:cs="Times New Roman"/>
          <w:sz w:val="36"/>
          <w:szCs w:val="36"/>
        </w:rPr>
        <w:t>МБДОУ</w:t>
      </w:r>
      <w:r w:rsidR="009240B5" w:rsidRPr="000D78E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r w:rsidR="00591EC0" w:rsidRPr="000D78E9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</w:t>
      </w:r>
      <w:r w:rsidR="00591EC0" w:rsidRPr="000D78E9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591EC0" w:rsidRPr="000D78E9">
        <w:rPr>
          <w:rFonts w:ascii="Times New Roman" w:eastAsia="Times New Roman" w:hAnsi="Times New Roman" w:cs="Times New Roman"/>
          <w:sz w:val="36"/>
          <w:szCs w:val="36"/>
          <w:lang w:eastAsia="ru-RU"/>
        </w:rPr>
        <w:t>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9240B5" w:rsidRDefault="009240B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0D78E9" w:rsidRPr="00CA43F3" w:rsidRDefault="000D78E9" w:rsidP="000D78E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формах получения образования и обучения в ДОУ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 xml:space="preserve">Настоящее Положение о формах получения образования и обучения в ДОУ (детском саду) разработано в соответствии с Федеральным законом № 273-ФЗ от 29.12.2012г «Об образовании в Российской Федерации» с изменениями от 31 июля 2025 года, Приказом </w:t>
      </w:r>
      <w:proofErr w:type="spellStart"/>
      <w:r w:rsidRPr="004F60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F60DD">
        <w:rPr>
          <w:rFonts w:ascii="Times New Roman" w:hAnsi="Times New Roman" w:cs="Times New Roman"/>
          <w:sz w:val="24"/>
          <w:szCs w:val="24"/>
        </w:rPr>
        <w:t xml:space="preserve"> России от 31 июля 2020 г. № 373 «Об утверждении П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рядка организации и осуществления образовательной деятельности по основным общео</w:t>
      </w:r>
      <w:r w:rsidRPr="004F60DD">
        <w:rPr>
          <w:rFonts w:ascii="Times New Roman" w:hAnsi="Times New Roman" w:cs="Times New Roman"/>
          <w:sz w:val="24"/>
          <w:szCs w:val="24"/>
        </w:rPr>
        <w:t>б</w:t>
      </w:r>
      <w:r w:rsidRPr="004F60DD">
        <w:rPr>
          <w:rFonts w:ascii="Times New Roman" w:hAnsi="Times New Roman" w:cs="Times New Roman"/>
          <w:sz w:val="24"/>
          <w:szCs w:val="24"/>
        </w:rPr>
        <w:t>разовательным программам - образовательным программам дошкольного образования» с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изменениями от 25 октября 2023 года, а также Уставом дошкольно</w:t>
      </w:r>
      <w:r w:rsidR="001E455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1.2. Данное Положение о формах получения образования и обучения в детском с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ду (далее — Положение) регулирует деятельность дошкольного образовательного учр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ждения по организации образовательной деятельности в различных формах получ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ния дошкольного</w:t>
      </w:r>
      <w:r w:rsidR="001E455D">
        <w:rPr>
          <w:rFonts w:ascii="Times New Roman" w:hAnsi="Times New Roman" w:cs="Times New Roman"/>
          <w:sz w:val="24"/>
          <w:szCs w:val="24"/>
        </w:rPr>
        <w:t xml:space="preserve"> образования и формах обучения.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1.3. Настоящее Положение о формах получения образования и обучения в ДОУ разработано с целью обеспечения возможности освоения образовательных программ 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школьн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ресами и способностями и по согласованию с родителями (законными представителями) д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="001E455D">
        <w:rPr>
          <w:rFonts w:ascii="Times New Roman" w:hAnsi="Times New Roman" w:cs="Times New Roman"/>
          <w:sz w:val="24"/>
          <w:szCs w:val="24"/>
        </w:rPr>
        <w:t>тей.</w:t>
      </w:r>
    </w:p>
    <w:p w:rsidR="004F60DD" w:rsidRP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55D">
        <w:rPr>
          <w:rFonts w:ascii="Times New Roman" w:hAnsi="Times New Roman" w:cs="Times New Roman"/>
          <w:b/>
          <w:sz w:val="24"/>
          <w:szCs w:val="24"/>
        </w:rPr>
        <w:t>1.4. </w:t>
      </w:r>
      <w:ins w:id="0" w:author="Unknown">
        <w:r w:rsidRPr="001E455D">
          <w:rPr>
            <w:rFonts w:ascii="Times New Roman" w:hAnsi="Times New Roman" w:cs="Times New Roman"/>
            <w:b/>
            <w:sz w:val="24"/>
            <w:szCs w:val="24"/>
          </w:rPr>
          <w:t>В Российской Федерации образование может быть получено:</w:t>
        </w:r>
      </w:ins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в организациях, осуществляющих образовательную деятельность;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вне организаций;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в форме семейного образования.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1.5. Обучение в детском саду осуществляется в очной форме с учетом потребн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стей и возм</w:t>
      </w:r>
      <w:r w:rsidR="001E455D">
        <w:rPr>
          <w:rFonts w:ascii="Times New Roman" w:hAnsi="Times New Roman" w:cs="Times New Roman"/>
          <w:sz w:val="24"/>
          <w:szCs w:val="24"/>
        </w:rPr>
        <w:t>ожностей личности воспитанника.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1.6. Форма получения дошкольного образования и форма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тельной программе дошкольного образования выбирается родителями (законными пре</w:t>
      </w:r>
      <w:r w:rsidRPr="004F60DD">
        <w:rPr>
          <w:rFonts w:ascii="Times New Roman" w:hAnsi="Times New Roman" w:cs="Times New Roman"/>
          <w:sz w:val="24"/>
          <w:szCs w:val="24"/>
        </w:rPr>
        <w:t>д</w:t>
      </w:r>
      <w:r w:rsidRPr="004F60DD">
        <w:rPr>
          <w:rFonts w:ascii="Times New Roman" w:hAnsi="Times New Roman" w:cs="Times New Roman"/>
          <w:sz w:val="24"/>
          <w:szCs w:val="24"/>
        </w:rPr>
        <w:t>ставителя</w:t>
      </w:r>
      <w:r w:rsidR="001E455D">
        <w:rPr>
          <w:rFonts w:ascii="Times New Roman" w:hAnsi="Times New Roman" w:cs="Times New Roman"/>
          <w:sz w:val="24"/>
          <w:szCs w:val="24"/>
        </w:rPr>
        <w:t>ми) воспитанника.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1.7. Допускается сочетание различных форм получения образования и форм обуч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ния.</w:t>
      </w:r>
    </w:p>
    <w:p w:rsidR="001E455D" w:rsidRDefault="001E455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55D">
        <w:rPr>
          <w:rFonts w:ascii="Times New Roman" w:hAnsi="Times New Roman" w:cs="Times New Roman"/>
          <w:b/>
          <w:sz w:val="24"/>
          <w:szCs w:val="24"/>
        </w:rPr>
        <w:t>2. Общие требования к организации образовательной деятельность</w:t>
      </w:r>
    </w:p>
    <w:p w:rsidR="001E455D" w:rsidRDefault="001E455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Обучение воспитанников по очной форме получения дошкольного образования и формах обучения организуется в соответствии с образовательной программой дошкол</w:t>
      </w:r>
      <w:r w:rsidRPr="004F60DD">
        <w:rPr>
          <w:rFonts w:ascii="Times New Roman" w:hAnsi="Times New Roman" w:cs="Times New Roman"/>
          <w:sz w:val="24"/>
          <w:szCs w:val="24"/>
        </w:rPr>
        <w:t>ь</w:t>
      </w:r>
      <w:r w:rsidRPr="004F60DD">
        <w:rPr>
          <w:rFonts w:ascii="Times New Roman" w:hAnsi="Times New Roman" w:cs="Times New Roman"/>
          <w:sz w:val="24"/>
          <w:szCs w:val="24"/>
        </w:rPr>
        <w:t>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</w:t>
      </w:r>
      <w:r w:rsidR="001E455D">
        <w:rPr>
          <w:rFonts w:ascii="Times New Roman" w:hAnsi="Times New Roman" w:cs="Times New Roman"/>
          <w:sz w:val="24"/>
          <w:szCs w:val="24"/>
        </w:rPr>
        <w:t>дивидуальных особенностей.</w:t>
      </w:r>
      <w:proofErr w:type="gramEnd"/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При выборе формы обучения и формы получения дошкольного образования родители (законные представители) воспитанника должны быть ознакомлены с насто</w:t>
      </w:r>
      <w:r w:rsidRPr="004F60DD">
        <w:rPr>
          <w:rFonts w:ascii="Times New Roman" w:hAnsi="Times New Roman" w:cs="Times New Roman"/>
          <w:sz w:val="24"/>
          <w:szCs w:val="24"/>
        </w:rPr>
        <w:t>я</w:t>
      </w:r>
      <w:r w:rsidRPr="004F60DD">
        <w:rPr>
          <w:rFonts w:ascii="Times New Roman" w:hAnsi="Times New Roman" w:cs="Times New Roman"/>
          <w:sz w:val="24"/>
          <w:szCs w:val="24"/>
        </w:rPr>
        <w:t>щим Положением, Уставом дошкольного образовательного учреждения, программой 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школьного образования, другими документами, регламентирующими организацию и ос</w:t>
      </w:r>
      <w:r w:rsidRPr="004F60DD">
        <w:rPr>
          <w:rFonts w:ascii="Times New Roman" w:hAnsi="Times New Roman" w:cs="Times New Roman"/>
          <w:sz w:val="24"/>
          <w:szCs w:val="24"/>
        </w:rPr>
        <w:t>у</w:t>
      </w:r>
      <w:r w:rsidRPr="004F60DD">
        <w:rPr>
          <w:rFonts w:ascii="Times New Roman" w:hAnsi="Times New Roman" w:cs="Times New Roman"/>
          <w:sz w:val="24"/>
          <w:szCs w:val="24"/>
        </w:rPr>
        <w:t>ществление образовательной деятельности по избранной форме.</w:t>
      </w:r>
      <w:proofErr w:type="gramEnd"/>
    </w:p>
    <w:p w:rsidR="001E455D" w:rsidRDefault="001E455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2.3. Основанием для организации обучения по очной форме получения дошкольн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 xml:space="preserve">го образования и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обучения является заявление родителей (законных представит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лей) восп</w:t>
      </w:r>
      <w:r w:rsidR="001E455D">
        <w:rPr>
          <w:rFonts w:ascii="Times New Roman" w:hAnsi="Times New Roman" w:cs="Times New Roman"/>
          <w:sz w:val="24"/>
          <w:szCs w:val="24"/>
        </w:rPr>
        <w:t>итанников и приказ заведующего.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2.4. Воспитанники, осваивающие программу в очной форме, зачисляются в конти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гент воспитанников детского сада. Все данные о воспитаннике вносятся в Книгу учета движения воспитанников и в табель учета посещаем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сти воспитаннико</w:t>
      </w:r>
      <w:r w:rsidR="001E455D">
        <w:rPr>
          <w:rFonts w:ascii="Times New Roman" w:hAnsi="Times New Roman" w:cs="Times New Roman"/>
          <w:sz w:val="24"/>
          <w:szCs w:val="24"/>
        </w:rPr>
        <w:t>в группы, которую они посещают.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</w:t>
      </w:r>
      <w:r w:rsidRPr="004F60DD">
        <w:rPr>
          <w:rFonts w:ascii="Times New Roman" w:hAnsi="Times New Roman" w:cs="Times New Roman"/>
          <w:sz w:val="24"/>
          <w:szCs w:val="24"/>
        </w:rPr>
        <w:t>я</w:t>
      </w:r>
      <w:r w:rsidRPr="004F60DD">
        <w:rPr>
          <w:rFonts w:ascii="Times New Roman" w:hAnsi="Times New Roman" w:cs="Times New Roman"/>
          <w:sz w:val="24"/>
          <w:szCs w:val="24"/>
        </w:rPr>
        <w:t>тельности их ре</w:t>
      </w:r>
      <w:r w:rsidR="001E455D">
        <w:rPr>
          <w:rFonts w:ascii="Times New Roman" w:hAnsi="Times New Roman" w:cs="Times New Roman"/>
          <w:sz w:val="24"/>
          <w:szCs w:val="24"/>
        </w:rPr>
        <w:t>бенка.</w:t>
      </w:r>
    </w:p>
    <w:p w:rsidR="001E455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2.6. Дошкольное образовательное учреждение (ДОУ) осуществляет индивидуал</w:t>
      </w:r>
      <w:r w:rsidRPr="004F60DD">
        <w:rPr>
          <w:rFonts w:ascii="Times New Roman" w:hAnsi="Times New Roman" w:cs="Times New Roman"/>
          <w:sz w:val="24"/>
          <w:szCs w:val="24"/>
        </w:rPr>
        <w:t>ь</w:t>
      </w:r>
      <w:r w:rsidRPr="004F60DD">
        <w:rPr>
          <w:rFonts w:ascii="Times New Roman" w:hAnsi="Times New Roman" w:cs="Times New Roman"/>
          <w:sz w:val="24"/>
          <w:szCs w:val="24"/>
        </w:rPr>
        <w:t>ный учет результатов освоения воспитанниками образовательной программы дошкольн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 xml:space="preserve">го образования (ОП ДО), а также хранение в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данных об их результатах на бума</w:t>
      </w:r>
      <w:r w:rsidRPr="004F60DD">
        <w:rPr>
          <w:rFonts w:ascii="Times New Roman" w:hAnsi="Times New Roman" w:cs="Times New Roman"/>
          <w:sz w:val="24"/>
          <w:szCs w:val="24"/>
        </w:rPr>
        <w:t>ж</w:t>
      </w:r>
      <w:r w:rsidRPr="004F60DD">
        <w:rPr>
          <w:rFonts w:ascii="Times New Roman" w:hAnsi="Times New Roman" w:cs="Times New Roman"/>
          <w:sz w:val="24"/>
          <w:szCs w:val="24"/>
        </w:rPr>
        <w:t xml:space="preserve">ных и (или) </w:t>
      </w:r>
      <w:r w:rsidR="001E455D">
        <w:rPr>
          <w:rFonts w:ascii="Times New Roman" w:hAnsi="Times New Roman" w:cs="Times New Roman"/>
          <w:sz w:val="24"/>
          <w:szCs w:val="24"/>
        </w:rPr>
        <w:t>электронных носителях.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2.7. Освоение образовательной программы дошкольного образования не сопрово</w:t>
      </w:r>
      <w:r w:rsidRPr="004F60DD">
        <w:rPr>
          <w:rFonts w:ascii="Times New Roman" w:hAnsi="Times New Roman" w:cs="Times New Roman"/>
          <w:sz w:val="24"/>
          <w:szCs w:val="24"/>
        </w:rPr>
        <w:t>ж</w:t>
      </w:r>
      <w:r w:rsidRPr="004F60DD">
        <w:rPr>
          <w:rFonts w:ascii="Times New Roman" w:hAnsi="Times New Roman" w:cs="Times New Roman"/>
          <w:sz w:val="24"/>
          <w:szCs w:val="24"/>
        </w:rPr>
        <w:t>дается проведением промежуточной аттестации и итоговой аттестации воспитанников.</w:t>
      </w:r>
    </w:p>
    <w:p w:rsidR="001E455D" w:rsidRDefault="001E455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A8188E" w:rsidRDefault="004F60DD" w:rsidP="00A8188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3. Организация получения дошкольного образования в очной форме обучения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мым в соответ</w:t>
      </w:r>
      <w:r w:rsidR="00A8188E">
        <w:rPr>
          <w:rFonts w:ascii="Times New Roman" w:hAnsi="Times New Roman" w:cs="Times New Roman"/>
          <w:sz w:val="24"/>
          <w:szCs w:val="24"/>
        </w:rPr>
        <w:t xml:space="preserve">ствии с учебным планом и ОП </w:t>
      </w:r>
      <w:proofErr w:type="gramStart"/>
      <w:r w:rsidR="00A818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8188E">
        <w:rPr>
          <w:rFonts w:ascii="Times New Roman" w:hAnsi="Times New Roman" w:cs="Times New Roman"/>
          <w:sz w:val="24"/>
          <w:szCs w:val="24"/>
        </w:rPr>
        <w:t>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3.2. Воспитанникам, осваивающим программу в очной форме обучения, предоста</w:t>
      </w:r>
      <w:r w:rsidRPr="004F60DD">
        <w:rPr>
          <w:rFonts w:ascii="Times New Roman" w:hAnsi="Times New Roman" w:cs="Times New Roman"/>
          <w:sz w:val="24"/>
          <w:szCs w:val="24"/>
        </w:rPr>
        <w:t>в</w:t>
      </w:r>
      <w:r w:rsidRPr="004F60DD">
        <w:rPr>
          <w:rFonts w:ascii="Times New Roman" w:hAnsi="Times New Roman" w:cs="Times New Roman"/>
          <w:sz w:val="24"/>
          <w:szCs w:val="24"/>
        </w:rPr>
        <w:t>ляются на время обучения бесплатно учебные пособия, детская литература, игр</w:t>
      </w:r>
      <w:r w:rsidR="00A8188E">
        <w:rPr>
          <w:rFonts w:ascii="Times New Roman" w:hAnsi="Times New Roman" w:cs="Times New Roman"/>
          <w:sz w:val="24"/>
          <w:szCs w:val="24"/>
        </w:rPr>
        <w:t>ушки, имеющиеся в детском саду.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3.3. Основной формой организации образовательной деятельности в очной форме обучения является организованная образовательная деятельност</w:t>
      </w:r>
      <w:r w:rsidR="00A8188E">
        <w:rPr>
          <w:rFonts w:ascii="Times New Roman" w:hAnsi="Times New Roman" w:cs="Times New Roman"/>
          <w:sz w:val="24"/>
          <w:szCs w:val="24"/>
        </w:rPr>
        <w:t>ь (далее - ООД).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3.4. Организация образовательной деятельности в очной форме обучения регламе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тируется про</w:t>
      </w:r>
      <w:r w:rsidR="00A8188E">
        <w:rPr>
          <w:rFonts w:ascii="Times New Roman" w:hAnsi="Times New Roman" w:cs="Times New Roman"/>
          <w:sz w:val="24"/>
          <w:szCs w:val="24"/>
        </w:rPr>
        <w:t>граммой и расписанием ООД.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3.5. При реализации образовательной программы дошкольного образования пров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дится мониторинг достижения детьми целевых орие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тиров и планируемых результатов освоения программы. Результаты мониторинга используются для индивидуализации обр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зования и опти</w:t>
      </w:r>
      <w:r w:rsidR="00A8188E">
        <w:rPr>
          <w:rFonts w:ascii="Times New Roman" w:hAnsi="Times New Roman" w:cs="Times New Roman"/>
          <w:sz w:val="24"/>
          <w:szCs w:val="24"/>
        </w:rPr>
        <w:t>мизации работы с группой детей.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3.6. При необходимости используется психологическая диагностика развития д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тей, которую проводит педагог-психолог детского сада. Участие ребенка в психологич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ской диагностике допускается только с согласия его родителей (законных представит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лей). Формы, периодичность и порядок проведения мониторинга определяется ДОУ сам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стоятельно и закрепляется в локальном норм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="00A8188E">
        <w:rPr>
          <w:rFonts w:ascii="Times New Roman" w:hAnsi="Times New Roman" w:cs="Times New Roman"/>
          <w:sz w:val="24"/>
          <w:szCs w:val="24"/>
        </w:rPr>
        <w:t>тивном акте.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3.7. Дошкольное образование детей с ограниченными возможностями здоровья может быть организовано как совместно с другими дет</w:t>
      </w:r>
      <w:r w:rsidR="00A8188E">
        <w:rPr>
          <w:rFonts w:ascii="Times New Roman" w:hAnsi="Times New Roman" w:cs="Times New Roman"/>
          <w:sz w:val="24"/>
          <w:szCs w:val="24"/>
        </w:rPr>
        <w:t>ьми, так и в отдельных группах.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3.8. При получении дошкольного образования воспитанникам с ограниченными возможн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 xml:space="preserve">стями здоровья (ОВЗ) предоставляются бесплатно учебные пособия, наглядно-дидактические пособия и </w:t>
      </w:r>
      <w:r w:rsidR="00A8188E">
        <w:rPr>
          <w:rFonts w:ascii="Times New Roman" w:hAnsi="Times New Roman" w:cs="Times New Roman"/>
          <w:sz w:val="24"/>
          <w:szCs w:val="24"/>
        </w:rPr>
        <w:t>специальная детская литература.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3.9. Воспитанники по завершении учебного года переводятся в следующую во</w:t>
      </w:r>
      <w:r w:rsidRPr="004F60DD">
        <w:rPr>
          <w:rFonts w:ascii="Times New Roman" w:hAnsi="Times New Roman" w:cs="Times New Roman"/>
          <w:sz w:val="24"/>
          <w:szCs w:val="24"/>
        </w:rPr>
        <w:t>з</w:t>
      </w:r>
      <w:r w:rsidR="00A8188E">
        <w:rPr>
          <w:rFonts w:ascii="Times New Roman" w:hAnsi="Times New Roman" w:cs="Times New Roman"/>
          <w:sz w:val="24"/>
          <w:szCs w:val="24"/>
        </w:rPr>
        <w:t>растную группу.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3.10. Воспитанники переводятся на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по адаптированным образ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вательным программам в соответствии с рекомендациями психолого-медико-педагогической коми</w:t>
      </w:r>
      <w:r w:rsidRPr="004F60DD">
        <w:rPr>
          <w:rFonts w:ascii="Times New Roman" w:hAnsi="Times New Roman" w:cs="Times New Roman"/>
          <w:sz w:val="24"/>
          <w:szCs w:val="24"/>
        </w:rPr>
        <w:t>с</w:t>
      </w:r>
      <w:r w:rsidRPr="004F60DD">
        <w:rPr>
          <w:rFonts w:ascii="Times New Roman" w:hAnsi="Times New Roman" w:cs="Times New Roman"/>
          <w:sz w:val="24"/>
          <w:szCs w:val="24"/>
        </w:rPr>
        <w:t>сии только с согласия родителей (законных представителей) восп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танников.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A8188E" w:rsidRDefault="004F60DD" w:rsidP="00A8188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 xml:space="preserve">4. Организация получения дошкольного образования в форме </w:t>
      </w:r>
      <w:r w:rsidR="00A8188E">
        <w:rPr>
          <w:rFonts w:ascii="Times New Roman" w:hAnsi="Times New Roman" w:cs="Times New Roman"/>
          <w:b/>
          <w:sz w:val="24"/>
          <w:szCs w:val="24"/>
        </w:rPr>
        <w:br/>
      </w:r>
      <w:r w:rsidRPr="00A8188E">
        <w:rPr>
          <w:rFonts w:ascii="Times New Roman" w:hAnsi="Times New Roman" w:cs="Times New Roman"/>
          <w:b/>
          <w:sz w:val="24"/>
          <w:szCs w:val="24"/>
        </w:rPr>
        <w:t>семейного образов</w:t>
      </w:r>
      <w:r w:rsidRPr="00A8188E">
        <w:rPr>
          <w:rFonts w:ascii="Times New Roman" w:hAnsi="Times New Roman" w:cs="Times New Roman"/>
          <w:b/>
          <w:sz w:val="24"/>
          <w:szCs w:val="24"/>
        </w:rPr>
        <w:t>а</w:t>
      </w:r>
      <w:r w:rsidRPr="00A8188E">
        <w:rPr>
          <w:rFonts w:ascii="Times New Roman" w:hAnsi="Times New Roman" w:cs="Times New Roman"/>
          <w:b/>
          <w:sz w:val="24"/>
          <w:szCs w:val="24"/>
        </w:rPr>
        <w:t>ния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При выборе получения дошкольного образования в форме семейного образов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ния родители (законные представители) воспитанников отказываются от получения обр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</w:t>
      </w:r>
      <w:r w:rsidRPr="004F60DD">
        <w:rPr>
          <w:rFonts w:ascii="Times New Roman" w:hAnsi="Times New Roman" w:cs="Times New Roman"/>
          <w:sz w:val="24"/>
          <w:szCs w:val="24"/>
        </w:rPr>
        <w:t>ь</w:t>
      </w:r>
      <w:r w:rsidRPr="004F60DD">
        <w:rPr>
          <w:rFonts w:ascii="Times New Roman" w:hAnsi="Times New Roman" w:cs="Times New Roman"/>
          <w:sz w:val="24"/>
          <w:szCs w:val="24"/>
        </w:rPr>
        <w:t>туры, развитию физических, интеллектуальных, нравственных, эстетических и личнос</w:t>
      </w:r>
      <w:r w:rsidRPr="004F60DD">
        <w:rPr>
          <w:rFonts w:ascii="Times New Roman" w:hAnsi="Times New Roman" w:cs="Times New Roman"/>
          <w:sz w:val="24"/>
          <w:szCs w:val="24"/>
        </w:rPr>
        <w:t>т</w:t>
      </w:r>
      <w:r w:rsidRPr="004F60DD">
        <w:rPr>
          <w:rFonts w:ascii="Times New Roman" w:hAnsi="Times New Roman" w:cs="Times New Roman"/>
          <w:sz w:val="24"/>
          <w:szCs w:val="24"/>
        </w:rPr>
        <w:t>ных качеств, формированию предпосылок учебной деятельности, сохранению и укрепл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нию здоровья</w:t>
      </w:r>
      <w:r w:rsidR="00A8188E">
        <w:rPr>
          <w:rFonts w:ascii="Times New Roman" w:hAnsi="Times New Roman" w:cs="Times New Roman"/>
          <w:sz w:val="24"/>
          <w:szCs w:val="24"/>
        </w:rPr>
        <w:t xml:space="preserve"> детей дошкольного возраста.</w:t>
      </w:r>
      <w:proofErr w:type="gramEnd"/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4.2. При выборе формы семейного образования, родители (законные представит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ли) воспитанника информируют об этом выборе управл</w:t>
      </w:r>
      <w:r w:rsidR="00A8188E">
        <w:rPr>
          <w:rFonts w:ascii="Times New Roman" w:hAnsi="Times New Roman" w:cs="Times New Roman"/>
          <w:sz w:val="24"/>
          <w:szCs w:val="24"/>
        </w:rPr>
        <w:t>ение образования администрации.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воспитанника, обеспечивающие получение во</w:t>
      </w:r>
      <w:r w:rsidRPr="004F60DD">
        <w:rPr>
          <w:rFonts w:ascii="Times New Roman" w:hAnsi="Times New Roman" w:cs="Times New Roman"/>
          <w:sz w:val="24"/>
          <w:szCs w:val="24"/>
        </w:rPr>
        <w:t>с</w:t>
      </w:r>
      <w:r w:rsidRPr="004F60DD">
        <w:rPr>
          <w:rFonts w:ascii="Times New Roman" w:hAnsi="Times New Roman" w:cs="Times New Roman"/>
          <w:sz w:val="24"/>
          <w:szCs w:val="24"/>
        </w:rPr>
        <w:t>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сультативной помощи без взимания платы, в том числе в дошкольном образовательном учр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ждении через консультативный пункт или через территориальную психолого-медико-педаг</w:t>
      </w:r>
      <w:r w:rsidR="00A8188E">
        <w:rPr>
          <w:rFonts w:ascii="Times New Roman" w:hAnsi="Times New Roman" w:cs="Times New Roman"/>
          <w:sz w:val="24"/>
          <w:szCs w:val="24"/>
        </w:rPr>
        <w:t>огическую консультацию (ТПМПК).</w:t>
      </w:r>
      <w:proofErr w:type="gramEnd"/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4.4. Воспитанник учреждения может быть переведен на обучение в форме семейн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го о</w:t>
      </w:r>
      <w:r w:rsidRPr="004F60DD">
        <w:rPr>
          <w:rFonts w:ascii="Times New Roman" w:hAnsi="Times New Roman" w:cs="Times New Roman"/>
          <w:sz w:val="24"/>
          <w:szCs w:val="24"/>
        </w:rPr>
        <w:t>б</w:t>
      </w:r>
      <w:r w:rsidRPr="004F60DD">
        <w:rPr>
          <w:rFonts w:ascii="Times New Roman" w:hAnsi="Times New Roman" w:cs="Times New Roman"/>
          <w:sz w:val="24"/>
          <w:szCs w:val="24"/>
        </w:rPr>
        <w:t>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</w:t>
      </w:r>
      <w:r w:rsidRPr="004F60DD">
        <w:rPr>
          <w:rFonts w:ascii="Times New Roman" w:hAnsi="Times New Roman" w:cs="Times New Roman"/>
          <w:sz w:val="24"/>
          <w:szCs w:val="24"/>
        </w:rPr>
        <w:t>с</w:t>
      </w:r>
      <w:r w:rsidRPr="004F60DD">
        <w:rPr>
          <w:rFonts w:ascii="Times New Roman" w:hAnsi="Times New Roman" w:cs="Times New Roman"/>
          <w:sz w:val="24"/>
          <w:szCs w:val="24"/>
        </w:rPr>
        <w:t>пита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="00A8188E">
        <w:rPr>
          <w:rFonts w:ascii="Times New Roman" w:hAnsi="Times New Roman" w:cs="Times New Roman"/>
          <w:sz w:val="24"/>
          <w:szCs w:val="24"/>
        </w:rPr>
        <w:t>ник отчисляется из учреждения.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4.5. Обучающиеся в форме семейного образования вправе на любом этапе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обучения по решению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пр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должить обучение в детском саду. Прием осуществляется в общем порядке в соответствии с локальным нормативным актом дошкольно</w:t>
      </w:r>
      <w:r w:rsidR="00A8188E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4.6. Перевод обучающегося в форме семейного образования в следующую возрас</w:t>
      </w:r>
      <w:r w:rsidRPr="004F60DD">
        <w:rPr>
          <w:rFonts w:ascii="Times New Roman" w:hAnsi="Times New Roman" w:cs="Times New Roman"/>
          <w:sz w:val="24"/>
          <w:szCs w:val="24"/>
        </w:rPr>
        <w:t>т</w:t>
      </w:r>
      <w:r w:rsidRPr="004F60DD">
        <w:rPr>
          <w:rFonts w:ascii="Times New Roman" w:hAnsi="Times New Roman" w:cs="Times New Roman"/>
          <w:sz w:val="24"/>
          <w:szCs w:val="24"/>
        </w:rPr>
        <w:t>ную группу осуществляется по решению Педагогического совета дошкольного образов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тел</w:t>
      </w:r>
      <w:r w:rsidRPr="004F60DD">
        <w:rPr>
          <w:rFonts w:ascii="Times New Roman" w:hAnsi="Times New Roman" w:cs="Times New Roman"/>
          <w:sz w:val="24"/>
          <w:szCs w:val="24"/>
        </w:rPr>
        <w:t>ь</w:t>
      </w:r>
      <w:r w:rsidRPr="004F60DD">
        <w:rPr>
          <w:rFonts w:ascii="Times New Roman" w:hAnsi="Times New Roman" w:cs="Times New Roman"/>
          <w:sz w:val="24"/>
          <w:szCs w:val="24"/>
        </w:rPr>
        <w:t>ного учреждения.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A8188E" w:rsidRDefault="004F60DD" w:rsidP="00A8188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5. Порядок организации обучения на дому детей-инвалидов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 xml:space="preserve">ждение,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может орг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низовываться на дому или в медицинских организациях, при наличии специально обуче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ных педагогов в</w:t>
      </w:r>
      <w:r w:rsidR="00A8188E">
        <w:rPr>
          <w:rFonts w:ascii="Times New Roman" w:hAnsi="Times New Roman" w:cs="Times New Roman"/>
          <w:sz w:val="24"/>
          <w:szCs w:val="24"/>
        </w:rPr>
        <w:t xml:space="preserve"> штатном расписании учреждения.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5.2. Для организации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</w:t>
      </w:r>
      <w:r w:rsidRPr="004F60DD">
        <w:rPr>
          <w:rFonts w:ascii="Times New Roman" w:hAnsi="Times New Roman" w:cs="Times New Roman"/>
          <w:sz w:val="24"/>
          <w:szCs w:val="24"/>
        </w:rPr>
        <w:t>б</w:t>
      </w:r>
      <w:r w:rsidRPr="004F60DD">
        <w:rPr>
          <w:rFonts w:ascii="Times New Roman" w:hAnsi="Times New Roman" w:cs="Times New Roman"/>
          <w:sz w:val="24"/>
          <w:szCs w:val="24"/>
        </w:rPr>
        <w:t>разования на дому или в медицинской орган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зации родители (законные представители) воспитанника письменно обращаются в учреждение с предоставлением медицинского з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ключ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ния о его физическом состоя</w:t>
      </w:r>
      <w:r w:rsidR="00A8188E">
        <w:rPr>
          <w:rFonts w:ascii="Times New Roman" w:hAnsi="Times New Roman" w:cs="Times New Roman"/>
          <w:sz w:val="24"/>
          <w:szCs w:val="24"/>
        </w:rPr>
        <w:t>нии.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5.3. Заведующий ДОУ в течение 3 рабочих дней со дня подачи заявления и закл</w:t>
      </w:r>
      <w:r w:rsidRPr="004F60DD">
        <w:rPr>
          <w:rFonts w:ascii="Times New Roman" w:hAnsi="Times New Roman" w:cs="Times New Roman"/>
          <w:sz w:val="24"/>
          <w:szCs w:val="24"/>
        </w:rPr>
        <w:t>ю</w:t>
      </w:r>
      <w:r w:rsidRPr="004F60DD">
        <w:rPr>
          <w:rFonts w:ascii="Times New Roman" w:hAnsi="Times New Roman" w:cs="Times New Roman"/>
          <w:sz w:val="24"/>
          <w:szCs w:val="24"/>
        </w:rPr>
        <w:t xml:space="preserve">чения договора об образовании издает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об организации обучения по образовател</w:t>
      </w:r>
      <w:r w:rsidRPr="004F60DD">
        <w:rPr>
          <w:rFonts w:ascii="Times New Roman" w:hAnsi="Times New Roman" w:cs="Times New Roman"/>
          <w:sz w:val="24"/>
          <w:szCs w:val="24"/>
        </w:rPr>
        <w:t>ь</w:t>
      </w:r>
      <w:r w:rsidRPr="004F60DD">
        <w:rPr>
          <w:rFonts w:ascii="Times New Roman" w:hAnsi="Times New Roman" w:cs="Times New Roman"/>
          <w:sz w:val="24"/>
          <w:szCs w:val="24"/>
        </w:rPr>
        <w:t>ной программе или адаптированным программам дошколь</w:t>
      </w:r>
      <w:r w:rsidR="00A8188E">
        <w:rPr>
          <w:rFonts w:ascii="Times New Roman" w:hAnsi="Times New Roman" w:cs="Times New Roman"/>
          <w:sz w:val="24"/>
          <w:szCs w:val="24"/>
        </w:rPr>
        <w:t>ного образования.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 xml:space="preserve">5.4. Организация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4F60DD">
        <w:rPr>
          <w:rFonts w:ascii="Times New Roman" w:hAnsi="Times New Roman" w:cs="Times New Roman"/>
          <w:sz w:val="24"/>
          <w:szCs w:val="24"/>
        </w:rPr>
        <w:t xml:space="preserve"> образовательной программе или адаптированным программам 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школьного образования регламентируется расписанием ООД, режимом дня в соответствии с индивидуальной программой</w:t>
      </w:r>
      <w:r w:rsidR="00A8188E">
        <w:rPr>
          <w:rFonts w:ascii="Times New Roman" w:hAnsi="Times New Roman" w:cs="Times New Roman"/>
          <w:sz w:val="24"/>
          <w:szCs w:val="24"/>
        </w:rPr>
        <w:t xml:space="preserve"> реабилитации ребенка инвалида.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5.5. Расп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сание ООД воспитанника разрабатывается дошкольным образовательным учреждением с учетом возрастных и индивидуальных особенностей ребенка, в соотве</w:t>
      </w:r>
      <w:r w:rsidRPr="004F60DD">
        <w:rPr>
          <w:rFonts w:ascii="Times New Roman" w:hAnsi="Times New Roman" w:cs="Times New Roman"/>
          <w:sz w:val="24"/>
          <w:szCs w:val="24"/>
        </w:rPr>
        <w:t>т</w:t>
      </w:r>
      <w:r w:rsidRPr="004F60DD">
        <w:rPr>
          <w:rFonts w:ascii="Times New Roman" w:hAnsi="Times New Roman" w:cs="Times New Roman"/>
          <w:sz w:val="24"/>
          <w:szCs w:val="24"/>
        </w:rPr>
        <w:t>ствии с санитарно-гигиеническими требованиями, медицинскими рекомендациями при их наличии и согласовывается с родителя</w:t>
      </w:r>
      <w:r w:rsidR="00A8188E">
        <w:rPr>
          <w:rFonts w:ascii="Times New Roman" w:hAnsi="Times New Roman" w:cs="Times New Roman"/>
          <w:sz w:val="24"/>
          <w:szCs w:val="24"/>
        </w:rPr>
        <w:t>ми (законными представителями).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тера</w:t>
      </w:r>
      <w:r w:rsidR="00A8188E">
        <w:rPr>
          <w:rFonts w:ascii="Times New Roman" w:hAnsi="Times New Roman" w:cs="Times New Roman"/>
          <w:sz w:val="24"/>
          <w:szCs w:val="24"/>
        </w:rPr>
        <w:t>тура.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5.7. Дети-инвалиды по завершении учебного года переводятся в следующую во</w:t>
      </w:r>
      <w:r w:rsidRPr="004F60DD">
        <w:rPr>
          <w:rFonts w:ascii="Times New Roman" w:hAnsi="Times New Roman" w:cs="Times New Roman"/>
          <w:sz w:val="24"/>
          <w:szCs w:val="24"/>
        </w:rPr>
        <w:t>з</w:t>
      </w:r>
      <w:r w:rsidRPr="004F60DD">
        <w:rPr>
          <w:rFonts w:ascii="Times New Roman" w:hAnsi="Times New Roman" w:cs="Times New Roman"/>
          <w:sz w:val="24"/>
          <w:szCs w:val="24"/>
        </w:rPr>
        <w:t>растную группу.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A8188E" w:rsidRDefault="004F60DD" w:rsidP="00A8188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6. Права и обязанности участников образовательных отношений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="00A8188E">
        <w:rPr>
          <w:rFonts w:ascii="Times New Roman" w:hAnsi="Times New Roman" w:cs="Times New Roman"/>
          <w:sz w:val="24"/>
          <w:szCs w:val="24"/>
        </w:rPr>
        <w:t>ния.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ins w:id="1" w:author="Unknown">
        <w:r w:rsidRPr="00A8188E">
          <w:rPr>
            <w:rFonts w:ascii="Times New Roman" w:hAnsi="Times New Roman" w:cs="Times New Roman"/>
            <w:b/>
            <w:sz w:val="24"/>
            <w:szCs w:val="24"/>
          </w:rPr>
          <w:t>ДОУ обязано:</w:t>
        </w:r>
      </w:ins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обеспечить реализацию программы в полном объеме;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обеспечить соответствие качества подготовки воспитанников установленным тр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бованиям федерального государственного образовательного стандарта дошкольного обр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обеспечить соответствие применяемых форм, средств, методов обучения и восп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тания возрастным, психофизическим особенностям, склонностям, способностям, интер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сам и потребностям воспитанников независимо от формы получения образования и фо</w:t>
      </w:r>
      <w:r w:rsidRPr="004F60DD">
        <w:rPr>
          <w:rFonts w:ascii="Times New Roman" w:hAnsi="Times New Roman" w:cs="Times New Roman"/>
          <w:sz w:val="24"/>
          <w:szCs w:val="24"/>
        </w:rPr>
        <w:t>р</w:t>
      </w:r>
      <w:r w:rsidRPr="004F60DD">
        <w:rPr>
          <w:rFonts w:ascii="Times New Roman" w:hAnsi="Times New Roman" w:cs="Times New Roman"/>
          <w:sz w:val="24"/>
          <w:szCs w:val="24"/>
        </w:rPr>
        <w:t>мы об</w:t>
      </w:r>
      <w:r w:rsidRPr="004F60DD">
        <w:rPr>
          <w:rFonts w:ascii="Times New Roman" w:hAnsi="Times New Roman" w:cs="Times New Roman"/>
          <w:sz w:val="24"/>
          <w:szCs w:val="24"/>
        </w:rPr>
        <w:t>у</w:t>
      </w:r>
      <w:r w:rsidRPr="004F60DD">
        <w:rPr>
          <w:rFonts w:ascii="Times New Roman" w:hAnsi="Times New Roman" w:cs="Times New Roman"/>
          <w:sz w:val="24"/>
          <w:szCs w:val="24"/>
        </w:rPr>
        <w:t>чения;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воспитания, развития воспитанников, присмотра и ухода за ними;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соблюдать права и свободы воспитанников, родителей (законных представителей) восп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танников и работников детского сада;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осуществлять индивидуальный учет результатов освоения воспитанниками образ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вател</w:t>
      </w:r>
      <w:r w:rsidRPr="004F60DD">
        <w:rPr>
          <w:rFonts w:ascii="Times New Roman" w:hAnsi="Times New Roman" w:cs="Times New Roman"/>
          <w:sz w:val="24"/>
          <w:szCs w:val="24"/>
        </w:rPr>
        <w:t>ь</w:t>
      </w:r>
      <w:r w:rsidRPr="004F60DD">
        <w:rPr>
          <w:rFonts w:ascii="Times New Roman" w:hAnsi="Times New Roman" w:cs="Times New Roman"/>
          <w:sz w:val="24"/>
          <w:szCs w:val="24"/>
        </w:rPr>
        <w:t>ной программы дошкольного образования.</w:t>
      </w:r>
    </w:p>
    <w:p w:rsidR="004F60DD" w:rsidRP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6.2. </w:t>
      </w:r>
      <w:ins w:id="2" w:author="Unknown">
        <w:r w:rsidRPr="00A8188E">
          <w:rPr>
            <w:rFonts w:ascii="Times New Roman" w:hAnsi="Times New Roman" w:cs="Times New Roman"/>
            <w:b/>
            <w:sz w:val="24"/>
            <w:szCs w:val="24"/>
          </w:rPr>
          <w:t>ДОУ имеет право:</w:t>
        </w:r>
      </w:ins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самостоятельно разрабатывать и утверждать образовательную программу 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школьного образования в соответствии с федеральным государственным образовательным станда</w:t>
      </w:r>
      <w:r w:rsidRPr="004F60DD">
        <w:rPr>
          <w:rFonts w:ascii="Times New Roman" w:hAnsi="Times New Roman" w:cs="Times New Roman"/>
          <w:sz w:val="24"/>
          <w:szCs w:val="24"/>
        </w:rPr>
        <w:t>р</w:t>
      </w:r>
      <w:r w:rsidRPr="004F60DD">
        <w:rPr>
          <w:rFonts w:ascii="Times New Roman" w:hAnsi="Times New Roman" w:cs="Times New Roman"/>
          <w:sz w:val="24"/>
          <w:szCs w:val="24"/>
        </w:rPr>
        <w:t>том дошкольного образования;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на выбор учебных пособий, материалов и иных средств обучения и воспитания в соответствии с образовательной программой дошкольного образования и в порядке, уст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новле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ном законодательством об образовании;</w:t>
      </w:r>
    </w:p>
    <w:p w:rsid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на проведение мониторинга с целью оценки индивидуального развития воспита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ников.</w:t>
      </w:r>
    </w:p>
    <w:p w:rsidR="00A8188E" w:rsidRPr="004F60DD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6.3. </w:t>
      </w:r>
      <w:ins w:id="3" w:author="Unknown">
        <w:r w:rsidRPr="00A8188E">
          <w:rPr>
            <w:rFonts w:ascii="Times New Roman" w:hAnsi="Times New Roman" w:cs="Times New Roman"/>
            <w:b/>
            <w:sz w:val="24"/>
            <w:szCs w:val="24"/>
          </w:rPr>
          <w:t xml:space="preserve">Воспитанники детского сада имеют право </w:t>
        </w:r>
        <w:proofErr w:type="gramStart"/>
        <w:r w:rsidRPr="00A8188E">
          <w:rPr>
            <w:rFonts w:ascii="Times New Roman" w:hAnsi="Times New Roman" w:cs="Times New Roman"/>
            <w:b/>
            <w:sz w:val="24"/>
            <w:szCs w:val="24"/>
          </w:rPr>
          <w:t>на</w:t>
        </w:r>
        <w:proofErr w:type="gramEnd"/>
        <w:r w:rsidRPr="00A8188E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обеспечение государственных гарантий уровня и качества дошкольного образов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вариативность и разнообразие содержания программ и организационных форм 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школьного образования с учетом образовательных потребностей, способностей и состо</w:t>
      </w:r>
      <w:r w:rsidRPr="004F60DD">
        <w:rPr>
          <w:rFonts w:ascii="Times New Roman" w:hAnsi="Times New Roman" w:cs="Times New Roman"/>
          <w:sz w:val="24"/>
          <w:szCs w:val="24"/>
        </w:rPr>
        <w:t>я</w:t>
      </w:r>
      <w:r w:rsidRPr="004F60DD">
        <w:rPr>
          <w:rFonts w:ascii="Times New Roman" w:hAnsi="Times New Roman" w:cs="Times New Roman"/>
          <w:sz w:val="24"/>
          <w:szCs w:val="24"/>
        </w:rPr>
        <w:t>ния зд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ровья;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предоставление условий для образования с учетом особенностей психофизического разв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тия и состояния здоровья воспитанников;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получение услуги присмотра и ухода за воспитанниками;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выбор занятий по интересам, игровую деятельность;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зой учрежд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стях, защиту от всех форм физического и психического насилия, оскорбления личности, охрану жизни и здоровья;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поддержку их инициативы и самостоятельности со стороны взрослых;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положительное и доброжелательное отношение к себе со стороны сверстников;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перевод для получения образования по другой форме обучения и форме получения обр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зования;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перевод в другую образовательную организацию, реализующую образовательную пр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</w:t>
      </w:r>
      <w:r w:rsidRPr="004F60DD">
        <w:rPr>
          <w:rFonts w:ascii="Times New Roman" w:hAnsi="Times New Roman" w:cs="Times New Roman"/>
          <w:sz w:val="24"/>
          <w:szCs w:val="24"/>
        </w:rPr>
        <w:t>р</w:t>
      </w:r>
      <w:r w:rsidRPr="004F60DD">
        <w:rPr>
          <w:rFonts w:ascii="Times New Roman" w:hAnsi="Times New Roman" w:cs="Times New Roman"/>
          <w:sz w:val="24"/>
          <w:szCs w:val="24"/>
        </w:rPr>
        <w:t>ганом исполнительной власти, осуществляющим функции по выработке государственной пол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тики и нормативно-правовому регулированию в сфере образования;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пользование в установленном порядке лечебно-оздоровительной инфраструктурой, объе</w:t>
      </w:r>
      <w:r w:rsidRPr="004F60DD">
        <w:rPr>
          <w:rFonts w:ascii="Times New Roman" w:hAnsi="Times New Roman" w:cs="Times New Roman"/>
          <w:sz w:val="24"/>
          <w:szCs w:val="24"/>
        </w:rPr>
        <w:t>к</w:t>
      </w:r>
      <w:r w:rsidRPr="004F60DD">
        <w:rPr>
          <w:rFonts w:ascii="Times New Roman" w:hAnsi="Times New Roman" w:cs="Times New Roman"/>
          <w:sz w:val="24"/>
          <w:szCs w:val="24"/>
        </w:rPr>
        <w:t>тами культуры и объектами спорта детского сада;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интересов, включая участие в конку</w:t>
      </w:r>
      <w:r w:rsidRPr="004F60DD">
        <w:rPr>
          <w:rFonts w:ascii="Times New Roman" w:hAnsi="Times New Roman" w:cs="Times New Roman"/>
          <w:sz w:val="24"/>
          <w:szCs w:val="24"/>
        </w:rPr>
        <w:t>р</w:t>
      </w:r>
      <w:r w:rsidRPr="004F60DD">
        <w:rPr>
          <w:rFonts w:ascii="Times New Roman" w:hAnsi="Times New Roman" w:cs="Times New Roman"/>
          <w:sz w:val="24"/>
          <w:szCs w:val="24"/>
        </w:rPr>
        <w:t>сах, в</w:t>
      </w:r>
      <w:r w:rsidRPr="004F60DD">
        <w:rPr>
          <w:rFonts w:ascii="Times New Roman" w:hAnsi="Times New Roman" w:cs="Times New Roman"/>
          <w:sz w:val="24"/>
          <w:szCs w:val="24"/>
        </w:rPr>
        <w:t>ы</w:t>
      </w:r>
      <w:r w:rsidRPr="004F60DD">
        <w:rPr>
          <w:rFonts w:ascii="Times New Roman" w:hAnsi="Times New Roman" w:cs="Times New Roman"/>
          <w:sz w:val="24"/>
          <w:szCs w:val="24"/>
        </w:rPr>
        <w:t>ставках, смотрах, физкультурных и спортивных мероприятиях;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поощрение за успехи в образовательной, физкультурной, спортивной, творческой де</w:t>
      </w:r>
      <w:r w:rsidRPr="004F60DD">
        <w:rPr>
          <w:rFonts w:ascii="Times New Roman" w:hAnsi="Times New Roman" w:cs="Times New Roman"/>
          <w:sz w:val="24"/>
          <w:szCs w:val="24"/>
        </w:rPr>
        <w:t>я</w:t>
      </w:r>
      <w:r w:rsidRPr="004F60DD">
        <w:rPr>
          <w:rFonts w:ascii="Times New Roman" w:hAnsi="Times New Roman" w:cs="Times New Roman"/>
          <w:sz w:val="24"/>
          <w:szCs w:val="24"/>
        </w:rPr>
        <w:t>тельности.</w:t>
      </w:r>
    </w:p>
    <w:p w:rsidR="004F60DD" w:rsidRP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6.4. </w:t>
      </w:r>
      <w:ins w:id="4" w:author="Unknown">
        <w:r w:rsidRPr="00A8188E">
          <w:rPr>
            <w:rFonts w:ascii="Times New Roman" w:hAnsi="Times New Roman" w:cs="Times New Roman"/>
            <w:b/>
            <w:sz w:val="24"/>
            <w:szCs w:val="24"/>
          </w:rPr>
          <w:t>Воспитанники обязаны:</w:t>
        </w:r>
      </w:ins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соблюдать режим пребывания в дошкольном образовательном учреждении;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осваивать образовательную программу дошкольного образования;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заботиться о сохранении и укреплении своего здоровья, стремиться к нравственн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му, д</w:t>
      </w:r>
      <w:r w:rsidRPr="004F60DD">
        <w:rPr>
          <w:rFonts w:ascii="Times New Roman" w:hAnsi="Times New Roman" w:cs="Times New Roman"/>
          <w:sz w:val="24"/>
          <w:szCs w:val="24"/>
        </w:rPr>
        <w:t>у</w:t>
      </w:r>
      <w:r w:rsidRPr="004F60DD">
        <w:rPr>
          <w:rFonts w:ascii="Times New Roman" w:hAnsi="Times New Roman" w:cs="Times New Roman"/>
          <w:sz w:val="24"/>
          <w:szCs w:val="24"/>
        </w:rPr>
        <w:t>ховному и физическому развитию;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не мешать другим воспитанникам во время ООД, не обижать других воспитанн</w:t>
      </w:r>
      <w:r w:rsidRPr="004F60DD">
        <w:rPr>
          <w:rFonts w:ascii="Times New Roman" w:hAnsi="Times New Roman" w:cs="Times New Roman"/>
          <w:sz w:val="24"/>
          <w:szCs w:val="24"/>
        </w:rPr>
        <w:t>и</w:t>
      </w:r>
      <w:r w:rsidRPr="004F60DD">
        <w:rPr>
          <w:rFonts w:ascii="Times New Roman" w:hAnsi="Times New Roman" w:cs="Times New Roman"/>
          <w:sz w:val="24"/>
          <w:szCs w:val="24"/>
        </w:rPr>
        <w:t>ков во время совместной деятельности;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бережно относиться к имуществу детского сада;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</w:t>
      </w:r>
      <w:r w:rsidRPr="004F60DD">
        <w:rPr>
          <w:rFonts w:ascii="Times New Roman" w:hAnsi="Times New Roman" w:cs="Times New Roman"/>
          <w:sz w:val="24"/>
          <w:szCs w:val="24"/>
        </w:rPr>
        <w:t>ж</w:t>
      </w:r>
      <w:r w:rsidRPr="004F60DD">
        <w:rPr>
          <w:rFonts w:ascii="Times New Roman" w:hAnsi="Times New Roman" w:cs="Times New Roman"/>
          <w:sz w:val="24"/>
          <w:szCs w:val="24"/>
        </w:rPr>
        <w:t>де.</w:t>
      </w:r>
    </w:p>
    <w:p w:rsidR="004F60DD" w:rsidRP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6.5. </w:t>
      </w:r>
      <w:ins w:id="5" w:author="Unknown">
        <w:r w:rsidRPr="00A8188E">
          <w:rPr>
            <w:rFonts w:ascii="Times New Roman" w:hAnsi="Times New Roman" w:cs="Times New Roman"/>
            <w:b/>
            <w:sz w:val="24"/>
            <w:szCs w:val="24"/>
          </w:rPr>
          <w:t>Родители (законные представители) воспитанников имеют право:</w:t>
        </w:r>
      </w:ins>
    </w:p>
    <w:p w:rsid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выбирать формы получения дошкольного образования и формы обучения;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Pr="004F60DD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</w:t>
      </w:r>
      <w:r w:rsidRPr="004F60DD">
        <w:rPr>
          <w:rFonts w:ascii="Times New Roman" w:hAnsi="Times New Roman" w:cs="Times New Roman"/>
          <w:sz w:val="24"/>
          <w:szCs w:val="24"/>
        </w:rPr>
        <w:t>м</w:t>
      </w:r>
      <w:r w:rsidRPr="004F60DD">
        <w:rPr>
          <w:rFonts w:ascii="Times New Roman" w:hAnsi="Times New Roman" w:cs="Times New Roman"/>
          <w:sz w:val="24"/>
          <w:szCs w:val="24"/>
        </w:rPr>
        <w:t>мы своих детей независимо от формы обучения.</w:t>
      </w:r>
    </w:p>
    <w:p w:rsidR="004F60DD" w:rsidRP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6.6. </w:t>
      </w:r>
      <w:ins w:id="6" w:author="Unknown">
        <w:r w:rsidRPr="00A8188E">
          <w:rPr>
            <w:rFonts w:ascii="Times New Roman" w:hAnsi="Times New Roman" w:cs="Times New Roman"/>
            <w:b/>
            <w:sz w:val="24"/>
            <w:szCs w:val="24"/>
          </w:rPr>
          <w:t>Родители (законные представители) воспитанников обязаны:</w:t>
        </w:r>
      </w:ins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обеспечить получение детьми дошкольного образования;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жизнедеятельности воспитанников в учр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ждении;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соблюдать режим занятий воспитанников;</w:t>
      </w:r>
    </w:p>
    <w:p w:rsid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уважать честь и достоинство воспитанников и работников дошкольного образов</w:t>
      </w:r>
      <w:r w:rsidRPr="004F60DD">
        <w:rPr>
          <w:rFonts w:ascii="Times New Roman" w:hAnsi="Times New Roman" w:cs="Times New Roman"/>
          <w:sz w:val="24"/>
          <w:szCs w:val="24"/>
        </w:rPr>
        <w:t>а</w:t>
      </w:r>
      <w:r w:rsidRPr="004F60DD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A8188E" w:rsidRPr="004F60DD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0DD" w:rsidRPr="00A8188E" w:rsidRDefault="004F60DD" w:rsidP="00A8188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88E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A8188E" w:rsidRDefault="00A8188E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7.1. Настоящее Положение о формах образования и обучения в ДОУ является л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r w:rsidRPr="004F60DD">
        <w:rPr>
          <w:rFonts w:ascii="Times New Roman" w:hAnsi="Times New Roman" w:cs="Times New Roman"/>
          <w:sz w:val="24"/>
          <w:szCs w:val="24"/>
        </w:rPr>
        <w:t>кальным нормативным актом детского сада, принимается на Педагогическом совете с уч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 xml:space="preserve">том предложений, утверждается (либо вводится в действие) приказом заведующего </w:t>
      </w:r>
      <w:proofErr w:type="gramStart"/>
      <w:r w:rsidRPr="004F60DD">
        <w:rPr>
          <w:rFonts w:ascii="Times New Roman" w:hAnsi="Times New Roman" w:cs="Times New Roman"/>
          <w:sz w:val="24"/>
          <w:szCs w:val="24"/>
        </w:rPr>
        <w:t>д</w:t>
      </w:r>
      <w:r w:rsidRPr="004F60DD">
        <w:rPr>
          <w:rFonts w:ascii="Times New Roman" w:hAnsi="Times New Roman" w:cs="Times New Roman"/>
          <w:sz w:val="24"/>
          <w:szCs w:val="24"/>
        </w:rPr>
        <w:t>о</w:t>
      </w:r>
      <w:proofErr w:type="gramEnd"/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4F60DD">
        <w:rPr>
          <w:rFonts w:ascii="Times New Roman" w:hAnsi="Times New Roman" w:cs="Times New Roman"/>
          <w:sz w:val="24"/>
          <w:szCs w:val="24"/>
        </w:rPr>
        <w:t>е</w:t>
      </w:r>
      <w:r w:rsidRPr="004F60DD">
        <w:rPr>
          <w:rFonts w:ascii="Times New Roman" w:hAnsi="Times New Roman" w:cs="Times New Roman"/>
          <w:sz w:val="24"/>
          <w:szCs w:val="24"/>
        </w:rPr>
        <w:t>ра</w:t>
      </w:r>
      <w:r w:rsidR="00A8188E">
        <w:rPr>
          <w:rFonts w:ascii="Times New Roman" w:hAnsi="Times New Roman" w:cs="Times New Roman"/>
          <w:sz w:val="24"/>
          <w:szCs w:val="24"/>
        </w:rPr>
        <w:t>ции.</w:t>
      </w:r>
    </w:p>
    <w:p w:rsidR="00A8188E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0DD">
        <w:rPr>
          <w:rFonts w:ascii="Times New Roman" w:hAnsi="Times New Roman" w:cs="Times New Roman"/>
          <w:sz w:val="24"/>
          <w:szCs w:val="24"/>
        </w:rPr>
        <w:t>7.3. Положение принимается на неопределенный срок. Изменения и дополнения к Положению о формах получения образования в ДОУ принимаются в порядке, предусмо</w:t>
      </w:r>
      <w:r w:rsidRPr="004F60DD">
        <w:rPr>
          <w:rFonts w:ascii="Times New Roman" w:hAnsi="Times New Roman" w:cs="Times New Roman"/>
          <w:sz w:val="24"/>
          <w:szCs w:val="24"/>
        </w:rPr>
        <w:t>т</w:t>
      </w:r>
      <w:r w:rsidRPr="004F60DD">
        <w:rPr>
          <w:rFonts w:ascii="Times New Roman" w:hAnsi="Times New Roman" w:cs="Times New Roman"/>
          <w:sz w:val="24"/>
          <w:szCs w:val="24"/>
        </w:rPr>
        <w:t>ре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Pr="004F60DD">
        <w:rPr>
          <w:rFonts w:ascii="Times New Roman" w:hAnsi="Times New Roman" w:cs="Times New Roman"/>
          <w:sz w:val="24"/>
          <w:szCs w:val="24"/>
        </w:rPr>
        <w:t>н</w:t>
      </w:r>
      <w:r w:rsidR="00A8188E">
        <w:rPr>
          <w:rFonts w:ascii="Times New Roman" w:hAnsi="Times New Roman" w:cs="Times New Roman"/>
          <w:sz w:val="24"/>
          <w:szCs w:val="24"/>
        </w:rPr>
        <w:t>ом п.7.1. настоящего Положения.</w:t>
      </w:r>
    </w:p>
    <w:p w:rsidR="004F60DD" w:rsidRPr="004F60DD" w:rsidRDefault="004F60DD" w:rsidP="004F60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4F60DD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</w:t>
      </w:r>
      <w:r w:rsidRPr="004F60DD">
        <w:rPr>
          <w:rFonts w:ascii="Times New Roman" w:hAnsi="Times New Roman" w:cs="Times New Roman"/>
          <w:sz w:val="24"/>
          <w:szCs w:val="24"/>
        </w:rPr>
        <w:t>в</w:t>
      </w:r>
      <w:r w:rsidRPr="004F60DD">
        <w:rPr>
          <w:rFonts w:ascii="Times New Roman" w:hAnsi="Times New Roman" w:cs="Times New Roman"/>
          <w:sz w:val="24"/>
          <w:szCs w:val="24"/>
        </w:rPr>
        <w:t>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0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88E">
          <w:rPr>
            <w:noProof/>
          </w:rPr>
          <w:t>7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57C64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D78E9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E455D"/>
    <w:rsid w:val="001F6AE8"/>
    <w:rsid w:val="002143FC"/>
    <w:rsid w:val="0023188B"/>
    <w:rsid w:val="00245D1D"/>
    <w:rsid w:val="00246808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0DD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A4D1F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40B5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188E"/>
    <w:rsid w:val="00A8387A"/>
    <w:rsid w:val="00A848AF"/>
    <w:rsid w:val="00A87EA1"/>
    <w:rsid w:val="00AA0ACC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647FE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A43F3"/>
    <w:rsid w:val="00CA6C10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A3C7D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40D7D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4FF7F-782A-4EF6-8F60-ECF5AE0D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6</cp:revision>
  <cp:lastPrinted>2025-10-02T07:46:00Z</cp:lastPrinted>
  <dcterms:created xsi:type="dcterms:W3CDTF">2025-12-08T09:18:00Z</dcterms:created>
  <dcterms:modified xsi:type="dcterms:W3CDTF">2025-12-08T09:27:00Z</dcterms:modified>
</cp:coreProperties>
</file>