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A53632" w:rsidRPr="00A53632" w:rsidRDefault="00962942" w:rsidP="00A53632">
      <w:pPr>
        <w:pStyle w:val="1"/>
        <w:spacing w:before="0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A53632">
        <w:rPr>
          <w:rFonts w:ascii="Times New Roman" w:hAnsi="Times New Roman" w:cs="Times New Roman"/>
          <w:sz w:val="40"/>
          <w:szCs w:val="40"/>
        </w:rPr>
        <w:br/>
      </w:r>
    </w:p>
    <w:p w:rsidR="00591EC0" w:rsidRPr="00CF17DF" w:rsidRDefault="00CF17DF" w:rsidP="00CF17DF">
      <w:pPr>
        <w:pStyle w:val="1"/>
        <w:spacing w:before="0" w:line="312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 ДОШКОЛЬНОМ ОБРАЗОВАТЕЛЬНОМ</w:t>
      </w:r>
      <w:r>
        <w:rPr>
          <w:rFonts w:ascii="Times New Roman" w:hAnsi="Times New Roman" w:cs="Times New Roman"/>
          <w:sz w:val="36"/>
          <w:szCs w:val="36"/>
        </w:rPr>
        <w:br/>
        <w:t xml:space="preserve"> УЧРЕЖДЕНИИ  </w:t>
      </w:r>
      <w:r w:rsidR="00591EC0" w:rsidRPr="00A53632">
        <w:rPr>
          <w:sz w:val="36"/>
          <w:szCs w:val="36"/>
        </w:rPr>
        <w:t>МБДОУ</w:t>
      </w:r>
    </w:p>
    <w:p w:rsidR="00591EC0" w:rsidRPr="00A53632" w:rsidRDefault="00591EC0" w:rsidP="00CF17DF">
      <w:pPr>
        <w:pStyle w:val="1"/>
        <w:spacing w:before="0" w:line="312" w:lineRule="auto"/>
        <w:jc w:val="center"/>
        <w:rPr>
          <w:rFonts w:ascii="Times New Roman" w:eastAsia="Times New Roman" w:hAnsi="Times New Roman" w:cs="Times New Roman"/>
          <w:color w:val="1E2120"/>
          <w:sz w:val="36"/>
          <w:szCs w:val="36"/>
          <w:lang w:eastAsia="ru-RU"/>
        </w:rPr>
      </w:pPr>
      <w:r w:rsidRPr="00A53632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92013D" w:rsidRDefault="0092013D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0F71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 Положение о дошкольном образовательном учреждении (ДОУ) 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работано в соответствии с ФГОС дошкольного образования, утвержденным приказом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17 октября 2013 года № 1155 с изменениями от 8 ноября 2022 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 [1], Федеральным законом от 29 декабря 2012 года № 273-ФЗ «Об образовании в Ро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сийской Федерации» с изменениями от 31 июля 2025 года [2], Приказом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31 июля 2020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года № 373 «Об утверждении Порядка организации и осущест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 [3], Письмом Минобразования России от 14 марта 2000 года № 65/23-16 «О 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гиенических требованиях к максимальной нагрузке на детей дошкольного возраста в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ганизованных формах обучения» [4], Приказом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Минпросвещения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15 мая 2020 года № 236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 утверждении Порядка приема на обучение по образовательным програ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мам дошкольного образования» с изменениями от 23 января 2023 года [5], Письмом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нобрнауки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России от 8 августа 2013 года № 08-1063 «О рекомендациях по порядку 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плектования дошкольных образовательных учреждений» [6], Приказом Минздрава России от 14 апреля 2025 № 213н «Об утверждении порядка оказания несовершеннолетним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дицинской помощи, в том числе в период обучения и воспитания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образовательных орг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низациях» [7], Гражданским, Трудовым и Бюджетным кодексом Российской Федерации, а также в соответствии с другими нормативными документами Правительства Российской Федерации, Уставом дошкольно</w:t>
      </w:r>
      <w:r w:rsidR="00540F71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9446F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1.2. Данное Положение о ДОУ определяет цели, задачи и функции детского сада, его имущество и средства, обозначает организационную деятельность, устанавливает по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номочия, права и обязанности участников образовательных отношений, регламентирует осуществление контроля дошкольно</w:t>
      </w:r>
      <w:r w:rsidR="009446FF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9446FF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1.3. Данное Положение о дошкольном образовательном учреждении регулирует образовательную, воспитательную и финансово-хозяйственную деятельность дошкольн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</w:t>
      </w:r>
      <w:r w:rsidR="009446FF">
        <w:rPr>
          <w:rFonts w:ascii="Times New Roman" w:hAnsi="Times New Roman" w:cs="Times New Roman"/>
          <w:color w:val="000000" w:themeColor="text1"/>
          <w:sz w:val="24"/>
          <w:szCs w:val="24"/>
        </w:rPr>
        <w:t>ждения (далее – ДОУ).</w:t>
      </w:r>
    </w:p>
    <w:p w:rsidR="009446FF" w:rsidRDefault="009446FF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Юридический адрес: </w:t>
      </w:r>
      <w:r w:rsidRPr="009446FF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363120, РСО – Алания, Пригородный район, ст. Архонская, ул. Ворошилова, 44.</w:t>
      </w:r>
    </w:p>
    <w:p w:rsidR="009446FF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Организационно-правова</w:t>
      </w:r>
      <w:r w:rsidR="009446FF">
        <w:rPr>
          <w:rFonts w:ascii="Times New Roman" w:hAnsi="Times New Roman" w:cs="Times New Roman"/>
          <w:color w:val="000000" w:themeColor="text1"/>
          <w:sz w:val="24"/>
          <w:szCs w:val="24"/>
        </w:rPr>
        <w:t>я форма – бюджетное учреждение.</w:t>
      </w:r>
    </w:p>
    <w:p w:rsidR="00FB6AC2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1.4. Учредителем дошкольного образовательного учреждения является орган мес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ного са</w:t>
      </w:r>
      <w:r w:rsidR="00FB6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моуправления – </w:t>
      </w:r>
      <w:r w:rsidR="00FB6AC2" w:rsidRPr="00FB6A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Пригородного муниципального района Республики Северная Ос</w:t>
      </w:r>
      <w:r w:rsidR="00FB6AC2" w:rsidRPr="00FB6A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="00FB6AC2" w:rsidRPr="00FB6AC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тия - Алания.</w:t>
      </w:r>
    </w:p>
    <w:p w:rsidR="00357E7B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1.5. В своей деятельности ДОУ руководствуется законодательством Российской Федерации, указами и распоряжениями Президента Российской Федерации, постановл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ниями и распоряжениями Правительства Российской Федерации, решениями муниц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пального органа, осуществляющего управление в сфере образования.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Учреждение дошкольного образования руководствуется Положением о ДОУ и Уставом, внутренними локальными актами детского сада, а также договором, заключаемым между дошкольным образовательным учреждением и родителя</w:t>
      </w:r>
      <w:r w:rsidR="00357E7B">
        <w:rPr>
          <w:rFonts w:ascii="Times New Roman" w:hAnsi="Times New Roman" w:cs="Times New Roman"/>
          <w:color w:val="000000" w:themeColor="text1"/>
          <w:sz w:val="24"/>
          <w:szCs w:val="24"/>
        </w:rPr>
        <w:t>ми (законными представителями).</w:t>
      </w:r>
    </w:p>
    <w:p w:rsidR="00601FB4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1.6. Формы получения дошкольного образования и формы обучения по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программе дошкольного образования определяются федеральным государстве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ным образовательным стандартом дошкольного образован</w:t>
      </w:r>
      <w:r w:rsidR="00601FB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ия (ФГОС </w:t>
      </w:r>
      <w:proofErr w:type="gramStart"/>
      <w:r w:rsidR="00601FB4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="00601FB4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601FB4" w:rsidRDefault="00601FB4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FB4" w:rsidRDefault="00601FB4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01FB4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1.7. Дошкольное образование может быть получено в дошкольном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учреждении, а также вне его – в форме семе</w:t>
      </w:r>
      <w:r w:rsidR="00601FB4">
        <w:rPr>
          <w:rFonts w:ascii="Times New Roman" w:hAnsi="Times New Roman" w:cs="Times New Roman"/>
          <w:color w:val="000000" w:themeColor="text1"/>
          <w:sz w:val="24"/>
          <w:szCs w:val="24"/>
        </w:rPr>
        <w:t>йного образования [3, пункт 3].</w:t>
      </w:r>
    </w:p>
    <w:p w:rsidR="00601FB4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1.8.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образование в ДОУ осуществляется в соответствии с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программой дошкольного образования, разработанной на основе Федеральной образовательной программы дошкольного образования и в соответствии с ФГОС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образования, Федеральным законом от 29 декабря 2012 года № 273-ФЗ «Об образовании в Российской Федерации», а также региональными программами, с учётом особенностей психофизического развития и возможносте</w:t>
      </w:r>
      <w:r w:rsidR="00601FB4">
        <w:rPr>
          <w:rFonts w:ascii="Times New Roman" w:hAnsi="Times New Roman" w:cs="Times New Roman"/>
          <w:color w:val="000000" w:themeColor="text1"/>
          <w:sz w:val="24"/>
          <w:szCs w:val="24"/>
        </w:rPr>
        <w:t>й детей [3, часть 2 пункта 10].</w:t>
      </w:r>
      <w:proofErr w:type="gramEnd"/>
    </w:p>
    <w:p w:rsidR="00905C5E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1.9. Обучение и воспитание в ДОУ ведется на русском языке, являющимся гос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дарственным языком Российской Федерации и определенном в Уставе дошкольного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зовательного учр</w:t>
      </w:r>
      <w:r w:rsidR="00905C5E">
        <w:rPr>
          <w:rFonts w:ascii="Times New Roman" w:hAnsi="Times New Roman" w:cs="Times New Roman"/>
          <w:color w:val="000000" w:themeColor="text1"/>
          <w:sz w:val="24"/>
          <w:szCs w:val="24"/>
        </w:rPr>
        <w:t>еждения [3, часть 1 пункта 11].</w:t>
      </w:r>
    </w:p>
    <w:p w:rsidR="00905C5E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1.10. Согласно данному положению о детском саде дошкольная образовательная организация обеспечивает получение дошкольного образования, присмотр и уход за во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питанниками в возрасте от 2 месяцев до прекращения образовательных отношений [3, пункт 6]. Сроки получения дошкольного образования устанавливаются федеральным го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ударственным образовательным стандартом дошколь</w:t>
      </w:r>
      <w:r w:rsidR="00905C5E">
        <w:rPr>
          <w:rFonts w:ascii="Times New Roman" w:hAnsi="Times New Roman" w:cs="Times New Roman"/>
          <w:color w:val="000000" w:themeColor="text1"/>
          <w:sz w:val="24"/>
          <w:szCs w:val="24"/>
        </w:rPr>
        <w:t>ного образования [3, пункт 7].</w:t>
      </w:r>
    </w:p>
    <w:p w:rsidR="00905C5E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1.11. Развитие детей осуществляется по нескольким направлениям: познавательно-речевому, социально-личностному, художествен</w:t>
      </w:r>
      <w:r w:rsidR="00905C5E">
        <w:rPr>
          <w:rFonts w:ascii="Times New Roman" w:hAnsi="Times New Roman" w:cs="Times New Roman"/>
          <w:color w:val="000000" w:themeColor="text1"/>
          <w:sz w:val="24"/>
          <w:szCs w:val="24"/>
        </w:rPr>
        <w:t>но-эстетическому и физическому.</w:t>
      </w:r>
    </w:p>
    <w:p w:rsidR="00905C5E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1.12. Руководство деятельностью детского сада осуществляет руководитель – зав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дующий, действующий на основании Устава дошкольного образовательного учреждения [2, часть 3 статьи 26]. Заведующий подчиняется непосредственно Учредителю [2, пункт 2 ча</w:t>
      </w:r>
      <w:r w:rsidR="00905C5E">
        <w:rPr>
          <w:rFonts w:ascii="Times New Roman" w:hAnsi="Times New Roman" w:cs="Times New Roman"/>
          <w:color w:val="000000" w:themeColor="text1"/>
          <w:sz w:val="24"/>
          <w:szCs w:val="24"/>
        </w:rPr>
        <w:t>сти 1 статьи 51].</w:t>
      </w:r>
    </w:p>
    <w:p w:rsidR="0092013D" w:rsidRPr="00905C5E" w:rsidRDefault="0092013D" w:rsidP="009446F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5C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1.13. </w:t>
      </w:r>
      <w:ins w:id="0" w:author="Unknown">
        <w:r w:rsidRPr="00905C5E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ДОУ несет ответственность в установленном законодательством Росси</w:t>
        </w:r>
        <w:r w:rsidRPr="00905C5E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й</w:t>
        </w:r>
        <w:r w:rsidRPr="00905C5E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ской Федерации порядке: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невыполнение или ненадлежащее выполнение функций, отнесенных к его 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петенции;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жизнь и здоровье детей при освоении образовательной программы, а также за жизнь и здоровье работников дошкольного образовательного учреждения при реализации образовательной программы;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реализацию не в полном объеме образовательной программы дошкольного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нарушение или незаконное ограничение права на образование и предусмотре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законодательством об образовании прав и свобод воспитанников, родителей (зако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представителей) несовершеннолетних воспитанников, нарушение требований к орг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низации и осуществлению образовательной деятельности ДОУ и его должностные лица несут административную ответственность в соответствии с Кодексом Российской Фед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рации об административных правонарушениях.</w:t>
      </w:r>
    </w:p>
    <w:p w:rsidR="00905C5E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[2, часть 7 </w:t>
      </w:r>
      <w:r w:rsidR="00905C5E">
        <w:rPr>
          <w:rFonts w:ascii="Times New Roman" w:hAnsi="Times New Roman" w:cs="Times New Roman"/>
          <w:color w:val="000000" w:themeColor="text1"/>
          <w:sz w:val="24"/>
          <w:szCs w:val="24"/>
        </w:rPr>
        <w:t>статьи 28]</w:t>
      </w:r>
    </w:p>
    <w:p w:rsidR="00854CC2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1.14. Дошкольное образовательное учреждение вправе применять в своей деятел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ности электронный документооборот, который предусматривает создание, подписание, использование и хранение документов, связанных с деятельностью детского сада, в эле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тронном виде без дублирования на бумажном носителе, если иное не установлено Фед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ральным законом «Об образовании в Российской Федерации». Решение о введении эле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тронного документооборота и порядок его осуществления утверждаются ДОУ по соглас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ванию с ее Учредит</w:t>
      </w:r>
      <w:r w:rsidR="00854CC2">
        <w:rPr>
          <w:rFonts w:ascii="Times New Roman" w:hAnsi="Times New Roman" w:cs="Times New Roman"/>
          <w:color w:val="000000" w:themeColor="text1"/>
          <w:sz w:val="24"/>
          <w:szCs w:val="24"/>
        </w:rPr>
        <w:t>елем [2, часть 8 статьи 28].</w:t>
      </w:r>
    </w:p>
    <w:p w:rsidR="00854CC2" w:rsidRDefault="00854CC2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CC2" w:rsidRDefault="00854CC2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4CC2" w:rsidRDefault="00854CC2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1.15. В дошкольном образовательном учреждении создание и деятельность полит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ческих партий, религиозных организаций (объединений) не допускаются [2, часть 12 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тьи 27].</w:t>
      </w:r>
    </w:p>
    <w:p w:rsidR="00C205B6" w:rsidRPr="00C205B6" w:rsidRDefault="00C205B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2013D" w:rsidRPr="00C205B6" w:rsidRDefault="0092013D" w:rsidP="00C205B6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205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Цели, задачи и функции</w:t>
      </w:r>
    </w:p>
    <w:p w:rsidR="00C205B6" w:rsidRPr="00C205B6" w:rsidRDefault="00C205B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CC0141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2.1. Дошкольное образовательное учреждение создает условия для реализации 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рантированного гражданам Российской Федерации права на получение общедоступного и бесплатного дошкольного образования</w:t>
      </w:r>
      <w:r w:rsidR="00CC0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[2, пункт 3 части 1 статьи 8].</w:t>
      </w:r>
    </w:p>
    <w:p w:rsidR="00CC0141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2.2. Дошкольное образовательное учреждение создает условия для осуществления присмотра и ухода за детьми</w:t>
      </w:r>
      <w:r w:rsidR="00CC01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[2, пункт 5 части 1 статьи 8].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2.3. </w:t>
      </w:r>
      <w:ins w:id="1" w:author="Unknown">
        <w:r w:rsidRPr="0092013D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Основными задачами, стоящими перед ДОУ являются: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 и укрепление физического здоровья ребенка, формирование у него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ложительного отношения к занятиям физической культурой;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сохранение и укрепление психического здоровья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условий, необходимых для комфортного пребывания детей в детском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ду, их эмоционального благополучия;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условий, необходимых для полноценного развития личности ребенка, его творческого потенциала, удовлетворения потребностей в знаниях, согласно возрастным и психическим особенностям;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развивающей образовательной среды, способствующей саморазвитию и самореализации ребенка в разных видах деятельности (игровой, творческой, познавател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 и исследовательской деятельности);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социально-личностного развития на основе духовно-нравственных и социокультурных ценностей;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работы, направленная на формирование у воспитанников навыков, 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обходимых для успешной социализации;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взаимодействия с семьями воспитанников, по вопросам воспитания и обучения детей дошкольного возраста;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подготовки детей к обучению в школе;</w:t>
      </w:r>
    </w:p>
    <w:p w:rsidR="007654C8" w:rsidRDefault="0092013D" w:rsidP="007654C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условий для профессионального роста педагогов, развитие професси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нальной компетентности участников образовательной деятельности, как ведущее условие реализации ФГОС и повышения качества образования.</w:t>
      </w:r>
    </w:p>
    <w:p w:rsidR="0092013D" w:rsidRPr="007654C8" w:rsidRDefault="0092013D" w:rsidP="007654C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5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2.4. </w:t>
      </w:r>
      <w:ins w:id="2" w:author="Unknown">
        <w:r w:rsidRPr="007654C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Функции ДОУ, направленные на реализацию поставленных задач: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материально-техническое обеспечение образовательной деятельности необход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мым оборудованием и материалами, согласно установленным нормам и требованиям;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рациональное построение режима дня с учётом возрастных особенностей детей и времени года;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подбор кадров и расстановка их в соответствии с уровнем квалификации;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эффективных и актуальных методик и технологий реализации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зовательной деятельности;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построение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-образовательной деятельности согласно учебным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граммам, которые разрабатываются в рамках ДОУ, исходя из особенностей и потребн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стей воспитанников, а также возможностей детского сада;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эффективного управления деятельностью ДОУ (установление структуры управления, штатного расписания, распределение должностных обязанностей, разработка Устава и иных локальных актов ДОУ);</w:t>
      </w:r>
    </w:p>
    <w:p w:rsidR="007654C8" w:rsidRDefault="007654C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654C8" w:rsidRPr="0092013D" w:rsidRDefault="007654C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контингента воспитанников в соответствии с санитарными нормами и установленным порядком комплектования;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питания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создание необходимых условий для медицинского обслуживания детей и организ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ции питания детей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внутреннего мониторинга качества реализуемых программ обуч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ния, то есть качества предоставляемых образовательных услуг;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и ведение официального сайта ДОУ в сети «Интернет»;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содействие деятельности педагогических организаций и методических объедин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ний.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Дошкольное образовательное учреждение может использовать сетевую форму реализации образовательных программ дошкольного образования и (или) отдельных 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понентов, предусмотренных образовательными программами (в том числе различного 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 и (или) направленности), обеспечивающую возможность освоения образовательных программ воспитанниками с использованием ресурсов нескольких организаций, ос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ществляющих образовательную деятельность, включая иностранные, а также при необх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димости с использованием ресурсов иных организаций.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Использование сетевой формы реализации образовательных программ дошкольного образования осуществляется на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новании договора между указанными организациями, в котором указываются основные характеристики образовательной программы, реализуемой с использованием такой формы (в том числе вид и (или) направленность) (при реализации части образовательной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граммы определенного вида и (или) направленности указываются также характеристики отдельных компонентов, предусмотренных образовательными программами), а также объем ресурсов, используемых каждой из указанных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организаций, и распределение об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занностей между ними, срок действия этого договора [3, пункт 5].</w:t>
      </w:r>
    </w:p>
    <w:p w:rsidR="007654C8" w:rsidRPr="007654C8" w:rsidRDefault="007654C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2013D" w:rsidRPr="007654C8" w:rsidRDefault="0092013D" w:rsidP="007654C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654C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Организация деятельности ДОУ</w:t>
      </w:r>
    </w:p>
    <w:p w:rsidR="007654C8" w:rsidRPr="007654C8" w:rsidRDefault="007654C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3.1. Дошкольное образовательное учреждение создается, реорганизуется, ликвид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руется учредителем в порядке, установленном законодательством Российской Федерации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[2, пункт 2 части 1 статьи 8].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3.2. Органом, осуществляющим функции и полномочия учредителя ДОУ, является Управ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ление образования.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3.3. Отношения между Учредителем и ДОУ определяются в соответствии с де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ствующим законода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3.4. Дошкольное образовательное учреждение является юридическим лицом, имеет самостоятельный баланс, лицевой счет в территориальном органе Федерального казначе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ства для учета 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операций со средствами бюджета.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3.5. Дошкольное образовательное учреждение имеет печать установленного обра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ца, штамп и бланки со своими наименованиями, собственную эмблему и другие средства ин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дивидуализации.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3.6. Дошкольное образовательное учреждение является некоммерческой организ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цией, созданной муниципальным образованием для оказания услуг в сфере дошкольного обра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зования.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3.7. Право на ведение образовательной деятельности возникает у дошкольного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разовательного учреждения с момента выдачи 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ему лицензии.</w:t>
      </w:r>
    </w:p>
    <w:p w:rsidR="00F13FD6" w:rsidRDefault="00F13F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3FD6" w:rsidRDefault="00F13F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3FD6" w:rsidRDefault="00F13F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3.8. Содержание образовательной деятельности ДОУ определяется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 программой дошкольного образования, разрабатываемой, принимаемой и реализу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мой им самостоятельно с учетом Федерального государственного образовательного ста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дарта дошкольного образования (ФГОС ДО), Федерального закона «Об образовании в Российской Федерации», региональных программ и особенностей психофизического 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вития и возможностей воспитанников [3, пу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нкты 8, 9 и часть 1 пункта 10].</w:t>
      </w:r>
    </w:p>
    <w:p w:rsidR="00F13F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3.9. Дошкольное образовательное учреждение вправе осуществлять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ную деятельность за счет средств физических и (или) юридических лиц по договорам об оказании платных образовательных услуг. Платные образовательные услуги представляют собой осуществление образовательной деятельности по заданиям и за счет средств физ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ческих и (или) юридических лиц по договорам об оказании платных образовательных услуг. Доход от оказания платных образовательных услуг используется ДОУ в соотве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ствии с уставными </w:t>
      </w:r>
      <w:r w:rsidR="00F13FD6">
        <w:rPr>
          <w:rFonts w:ascii="Times New Roman" w:hAnsi="Times New Roman" w:cs="Times New Roman"/>
          <w:color w:val="000000" w:themeColor="text1"/>
          <w:sz w:val="24"/>
          <w:szCs w:val="24"/>
        </w:rPr>
        <w:t>целями [2, части 1 статьи 101].</w:t>
      </w:r>
    </w:p>
    <w:p w:rsidR="008A7309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сигнований федерального бюджета, бюджетов субъектов Российской Федерации, местных бюджетов [2, части 2 ста</w:t>
      </w:r>
      <w:r w:rsidR="008A7309">
        <w:rPr>
          <w:rFonts w:ascii="Times New Roman" w:hAnsi="Times New Roman" w:cs="Times New Roman"/>
          <w:color w:val="000000" w:themeColor="text1"/>
          <w:sz w:val="24"/>
          <w:szCs w:val="24"/>
        </w:rPr>
        <w:t>тьи 101].</w:t>
      </w:r>
    </w:p>
    <w:p w:rsidR="008A7309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3.10. Педагогические работники дошкольного образовательного учреждения обяз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 проходить в соответствии с трудовым законодательством предварительные при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ступлении на работу и периодические медицинские осмотры, а также внеочередные мед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цинские осмотры по направлению работодателя, которое проводится за счет средств Учредителя </w:t>
      </w:r>
      <w:r w:rsidR="008A7309">
        <w:rPr>
          <w:rFonts w:ascii="Times New Roman" w:hAnsi="Times New Roman" w:cs="Times New Roman"/>
          <w:color w:val="000000" w:themeColor="text1"/>
          <w:sz w:val="24"/>
          <w:szCs w:val="24"/>
        </w:rPr>
        <w:t>[2, пункт 9 части 1 статьи 48].</w:t>
      </w:r>
    </w:p>
    <w:p w:rsidR="008A7309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3.11. Режим работы ДОУ – пятидневная рабочая неделя. Группы могут функцион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ровать в режиме: кратковременного пребывания (до 5 часов в день), сокращенного дня (8-10-часового пребывания), полного дня (10,5-12-часового пребывания), продленного дня (13-14-часового пребывания) [3, часть 1 пункт 14]. Выходные дни – суббота, воскресенье, не</w:t>
      </w:r>
      <w:r w:rsidR="008A7309">
        <w:rPr>
          <w:rFonts w:ascii="Times New Roman" w:hAnsi="Times New Roman" w:cs="Times New Roman"/>
          <w:color w:val="000000" w:themeColor="text1"/>
          <w:sz w:val="24"/>
          <w:szCs w:val="24"/>
        </w:rPr>
        <w:t>рабочие праздничные дни.</w:t>
      </w:r>
    </w:p>
    <w:p w:rsidR="004F632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программы дошкольного образования реализуются в группах, функционирующих в режиме не менее 3 часо</w:t>
      </w:r>
      <w:r w:rsidR="004F632B">
        <w:rPr>
          <w:rFonts w:ascii="Times New Roman" w:hAnsi="Times New Roman" w:cs="Times New Roman"/>
          <w:color w:val="000000" w:themeColor="text1"/>
          <w:sz w:val="24"/>
          <w:szCs w:val="24"/>
        </w:rPr>
        <w:t>в в день [3, часть 2 пункт 14].</w:t>
      </w:r>
    </w:p>
    <w:p w:rsidR="004F632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3.12. Организация образовательной деятельности детского сада включает в себя присмотр, уход и образ</w:t>
      </w:r>
      <w:r w:rsidR="004F632B">
        <w:rPr>
          <w:rFonts w:ascii="Times New Roman" w:hAnsi="Times New Roman" w:cs="Times New Roman"/>
          <w:color w:val="000000" w:themeColor="text1"/>
          <w:sz w:val="24"/>
          <w:szCs w:val="24"/>
        </w:rPr>
        <w:t>овательные услуги [3, пункт 6].</w:t>
      </w:r>
    </w:p>
    <w:p w:rsidR="004C09CC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3.13. Образовательная деятельность по образовательным программам дошкольного образования в ДОУ осуществляется в группах. Группы могут иметь общеразвивающую, компенсирующую, оздоровительную или комбинированную направленно</w:t>
      </w:r>
      <w:r w:rsidR="004C09CC">
        <w:rPr>
          <w:rFonts w:ascii="Times New Roman" w:hAnsi="Times New Roman" w:cs="Times New Roman"/>
          <w:color w:val="000000" w:themeColor="text1"/>
          <w:sz w:val="24"/>
          <w:szCs w:val="24"/>
        </w:rPr>
        <w:t>сть [3, части 1 и 2 пункта 13].</w:t>
      </w:r>
    </w:p>
    <w:p w:rsidR="004C09CC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3.14. В группах общеразвивающей направленности осуществляется реализация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разовательной программы дошкольного обра</w:t>
      </w:r>
      <w:r w:rsidR="004C09CC">
        <w:rPr>
          <w:rFonts w:ascii="Times New Roman" w:hAnsi="Times New Roman" w:cs="Times New Roman"/>
          <w:color w:val="000000" w:themeColor="text1"/>
          <w:sz w:val="24"/>
          <w:szCs w:val="24"/>
        </w:rPr>
        <w:t>зования [3, часть 3 пункта 13].</w:t>
      </w:r>
    </w:p>
    <w:p w:rsidR="004C09CC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3.15. В группах компенсирующей направленности осуществляется реализация адаптированной образовательной программы дошкольного образования для детей с огр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ниченными возможностями здоровья с учетом особенностей их психофизического разв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тия, особых образовательных потребностей, индивидуальных возможностей, обеспечив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ющей коррекцию нарушений развития и социальную адаптацию детей с ограниченными возможностями з</w:t>
      </w:r>
      <w:r w:rsidR="004C09CC">
        <w:rPr>
          <w:rFonts w:ascii="Times New Roman" w:hAnsi="Times New Roman" w:cs="Times New Roman"/>
          <w:color w:val="000000" w:themeColor="text1"/>
          <w:sz w:val="24"/>
          <w:szCs w:val="24"/>
        </w:rPr>
        <w:t>доровья [3, часть 4 пункта 13].</w:t>
      </w:r>
    </w:p>
    <w:p w:rsidR="004C09CC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3.16. Группы оздоровительной направленности создаются для детей с туберкуле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но-оздоровительных мероприятий. </w:t>
      </w:r>
    </w:p>
    <w:p w:rsidR="004C09CC" w:rsidRDefault="004C09CC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36752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группах оздоровительной направленности осуществляется реализация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программы дошкольного образования, а также комплекс санитарно-гигиенических, лечебно-оздоровительных и профилактических мероприятий и п</w:t>
      </w:r>
      <w:r w:rsidR="00736752">
        <w:rPr>
          <w:rFonts w:ascii="Times New Roman" w:hAnsi="Times New Roman" w:cs="Times New Roman"/>
          <w:color w:val="000000" w:themeColor="text1"/>
          <w:sz w:val="24"/>
          <w:szCs w:val="24"/>
        </w:rPr>
        <w:t>роцедур [3, часть 5 пункта 13].</w:t>
      </w:r>
    </w:p>
    <w:p w:rsidR="007268A9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группах комбинированной направленности осуществляется совместное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разование здоровых детей и детей с ограниченными возможностями здоровья в соотве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ствии с образовательной программой дошкольного образования, адаптированной для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тей с ограниченными возможностями здоровья с учетом особенностей их психофизич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ков с ограниченными возможностями з</w:t>
      </w:r>
      <w:r w:rsidR="007268A9">
        <w:rPr>
          <w:rFonts w:ascii="Times New Roman" w:hAnsi="Times New Roman" w:cs="Times New Roman"/>
          <w:color w:val="000000" w:themeColor="text1"/>
          <w:sz w:val="24"/>
          <w:szCs w:val="24"/>
        </w:rPr>
        <w:t>доровья [3, часть 6 пункта 13].</w:t>
      </w:r>
      <w:proofErr w:type="gramEnd"/>
    </w:p>
    <w:p w:rsidR="0092013D" w:rsidRPr="007268A9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68A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3.18. </w:t>
      </w:r>
      <w:ins w:id="3" w:author="Unknown">
        <w:r w:rsidRPr="007268A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В ДОУ могут быть </w:t>
        </w:r>
        <w:proofErr w:type="gramStart"/>
        <w:r w:rsidRPr="007268A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организованы</w:t>
        </w:r>
        <w:proofErr w:type="gramEnd"/>
        <w:r w:rsidRPr="007268A9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 xml:space="preserve"> также: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группы детей раннего возраста без реализации образовательной программы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образования, обеспечивающие развитие, присмотр, уход и оздоровление детей в возрасте от 2 месяцев до 3 лет;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группы по присмотру и уходу без реализации образовательной программы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образования для воспитанников в возрасте от 2 месяцев до прекращения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блюдения ими личной гигиены и режима дня;</w:t>
      </w:r>
    </w:p>
    <w:p w:rsidR="009044B7" w:rsidRDefault="0092013D" w:rsidP="009044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семейные дошкольные группы с целью удовлетворения потребности населения в дошкольном образовании в семьях. Семейные дошкольные группы могут иметь любую направленность или осуществлять присмотр и уход за детьми без реализации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программы дошкольного образования.</w:t>
      </w:r>
    </w:p>
    <w:p w:rsidR="009044B7" w:rsidRDefault="0092013D" w:rsidP="009044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4" w:author="Unknown">
        <w:r w:rsidRPr="0092013D">
          <w:rPr>
            <w:rFonts w:ascii="Times New Roman" w:hAnsi="Times New Roman" w:cs="Times New Roman"/>
            <w:color w:val="000000" w:themeColor="text1"/>
            <w:sz w:val="24"/>
            <w:szCs w:val="24"/>
          </w:rPr>
          <w:t>[3, часть 7 пункта 13</w:t>
        </w:r>
      </w:ins>
      <w:r w:rsidR="009044B7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:rsidR="009044B7" w:rsidRDefault="0092013D" w:rsidP="009044B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3.19. В группы могут включаться как воспитанники одного возраста, так и восп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танники разных возрастов (разновозрастные </w:t>
      </w:r>
      <w:r w:rsidR="009044B7">
        <w:rPr>
          <w:rFonts w:ascii="Times New Roman" w:hAnsi="Times New Roman" w:cs="Times New Roman"/>
          <w:color w:val="000000" w:themeColor="text1"/>
          <w:sz w:val="24"/>
          <w:szCs w:val="24"/>
        </w:rPr>
        <w:t>группы) [3, часть 9 пункта 13].</w:t>
      </w:r>
    </w:p>
    <w:p w:rsidR="0092013D" w:rsidRPr="009044B7" w:rsidRDefault="0092013D" w:rsidP="009044B7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044B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3.20. </w:t>
      </w:r>
      <w:ins w:id="5" w:author="Unknown">
        <w:r w:rsidRPr="009044B7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На основе реализуемых образовательных программ (основных и допо</w:t>
        </w:r>
        <w:r w:rsidRPr="009044B7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л</w:t>
        </w:r>
        <w:r w:rsidRPr="009044B7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нительных) в ДОУ обеспечивается: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ознакомление с окружающим миром;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развитие познавательных и речевых способностей;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основ грамоты;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элементарных математических понятий, логического мышления;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двигательная активность;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музыкальное воспитание;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коррекция речевых навыков;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формирование культуры, основ личной гигиены и здорового образа жизни.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3.21. Образовательная программа дошкольного образования реализуется через 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цифичные для каждого возраста воспитанников виды деятельности: игру, окружающие предметы, игрушки, развивающие игры, индивидуальные занятия с педагогом.</w:t>
      </w:r>
    </w:p>
    <w:p w:rsidR="0057432A" w:rsidRDefault="0092013D" w:rsidP="0057432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3.22. Освоение образовательных программ дошкольного образования не сопрово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дается проведением промежуточных аттестаций и итоговой аттестац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ии воспитанников [3, пункт 12].</w:t>
      </w:r>
    </w:p>
    <w:p w:rsidR="0057432A" w:rsidRDefault="0092013D" w:rsidP="0057432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3.23. Распределение нагрузки на детей осуществляется с учетом гигиенических требований и максимальной нагрузки на детей дошкольного возраста. Учебная нагрузка распределяется не в ущерб прогулкам и дневному отдыху.</w:t>
      </w:r>
    </w:p>
    <w:p w:rsidR="0057432A" w:rsidRDefault="0057432A" w:rsidP="0057432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57432A" w:rsidP="0057432A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57432A" w:rsidRDefault="0092013D" w:rsidP="0057432A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3.24. </w:t>
      </w:r>
      <w:ins w:id="6" w:author="Unknown"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Максимально допустимое количество учебных занятий в первой пол</w:t>
        </w:r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вине дня не должно превышать: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младших и средних группах – 2-х занятий;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старших и подготовительных группах – 3-х занятий.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[4, часть 1 пункта 1]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57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3.25. </w:t>
      </w:r>
      <w:ins w:id="7" w:author="Unknown"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Продолжительность занятий: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младших и средних группах – 10-15 минут;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старших группах – 20-25 минут;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подготовительных группах – 25-30 минут.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[4, часть 2 пункта 1]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середине занятий необходимо проводить физкуль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тминутку [4, часть 3 пункта 1].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3.26. Перемены между занятиями должны быть не менее 10 минут [4, часть 4 пун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та 1].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3.27. Занятия детей старшего дошкольного возраста во второй половине дня могут проводиться после дневного сна, но не чаще двух-трех раз в неделю [4, часть 5 пункта 1].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Длительность этих занятий – не более 30 минут, и, если они носят статический характер, в середине занятия следует проводить физкультминутку. Проводить такие занятия рекоме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дуется в дни с наиболее высокой работоспособностью детей (вторник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, среда) [4, часть 6 пункта 1].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3.28. Занятия по дополнительному образованию (студии, кружки, секции) недоп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стимо проводить за счет времени, отведенного на прогулку и дневной сон; их количество в неделю не должно превышать двух. Продолжительность этих занятий не должна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вышать 20-25 минут, участие ребенка более чем в двух дополнительных занятиях нецел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ообразно [4, часть 7 пункта 1].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3.29. Дошкольное образовательное учреждение обеспечивает медицинское сопр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вождение воспитанников. Учреждение имеет медицинский пункт для работы медици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ских работни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ков.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3.30. Ежедневный утренний прием детей проводится воспитателями и (или) мед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цинским работником, которые должны опрашивать родителей о состоянии здоровья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тей, а также проводить бесконтактную термометрию. Заболевшие дети, а также дети с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дозрением на наличие инфекционного заболевания к посещению не допускаются [пункт 3.1.8 санитар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ных правил СП 2.4.3648-20].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3.31. Первичная медико-санитарная помощь в экстренной и неотложной форме, в том числе при внезапных острых заболеваниях, состояниях, обострении хронических 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болеваний, произошедших во время пребывания в дошкольном образовательном учр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ждении, а также проведение мероприятий по профилактике заболеваний, формированию здорового образа жизни и санитарно-гигиеническому просвещению оказывается восп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танникам в медицинских пунктах ДОУ [7, пункт 4]. Первичная медико-санитарная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мощь обучающимся в плановой форме оказывается в медицинской организации [7, пункт 5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3.32. Штатная численность медицинского пункта устанавливается руководителем медицинской организации или заведующим дошкольным образовательным учреждением, в составе которого он создан, с учетом объема оказываемой медицинской помощи и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водимой профилактической работы, численности несовершеннолетних в ДОУ [7, пункт 6 приложения 1].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3.33. Медицинский пункт является структурным подразделением медицинской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ганизации [7, пункт 7]. При оказании первичной медико-санитарной помощи воспитанн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кам в ДОУ, детский сад обязан предоставить безвозмездно медицинской организации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мещение, соответствующее условиям и требованиям для оказания указанной по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мощи [7, пункт 9].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3.34. При заболеваниях, несчастных случаях, травмах, отравлениях и других сост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яниях, требующих срочного медицинского вмешательства, должен быть обеспечен вызов бригады скорой ме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дицинской помощи [7, пункт 12].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3.35.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прохождения несовершеннолетними профилактических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дицинских осмотров воспитанников в период обучения и воспитания в ДОУ, детский сад оказывает содействие в информировании воспитанников, их родителей или иных зако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представителей о необходимости оформления информированного добровольного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гласия на медицинское вмешательство или отказа от медицинского вмешательства в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ношении определенного вида медицинского вмешательства и обеспечивает передачу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дицинских и иных документов медицинским работникам мед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ицинского пункта [7</w:t>
      </w:r>
      <w:proofErr w:type="gramEnd"/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пункт 14].</w:t>
      </w:r>
      <w:proofErr w:type="gramEnd"/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3.36. Дошкольное образовательное учреждение обеспечивает условия хранения 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карственных препаратов для медицин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ского применения [7, пункт 18].</w:t>
      </w:r>
    </w:p>
    <w:p w:rsidR="0092013D" w:rsidRP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3.37. </w:t>
      </w:r>
      <w:ins w:id="8" w:author="Unknown"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Медицинский пункт ДОУ осуществляет следующие функции: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оказание воспитанникам первичной медико-санитарной помощи в экстренной и неотложной форме, в том числе при внезапных острых заболеваниях, состояниях, обострении хронических заболеваний;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воспитанников при наличии медицинских показаний в медицинскую организацию, в том числе выбранную их родителями (законными представителями) в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Федеральным законом № 323-ФЗ «Об основах охраны здоровья граждан в Российской Федерации»;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 проведение работы по иммунопрофилактике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организацию и проведение противоэпидемических и профилактических меропри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тий по предупреждению распространения инфекционных и паразитарных заболеваний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профилактических медицинских осмотров воспитанников и анализе полученных по результатам профилактических медицинских осмотров данных;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анализе состояния санитарно-гигиенических условий и организации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цесса воспитания и обучения, в том числе питания, физического воспитания воспитанн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работу по формированию групп воспитанников повышенного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медико-социального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биологического риска формирования расстройств здоровья для оптимальной организ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ции процессов обучения и воспитания, оказания медицинской помощи, в том числе 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рекции нарушений здоровья и развития;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анализе состояния здоровья воспитанников, подготовке предложений по приоритетам при разработке профилактических, коррекционных мероприятий, реализу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мых в ДОУ;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в подготовке предложений и внедрении конкретных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медико-социальных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психологических технологий сохранения, укрепления и восстановления здоровья восп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танников в условиях ДОУ;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Pr="0092013D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врачами-педиатрами участковыми, врачами-специалистами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дицинских организаций, психологами и педагогами, администрацией ДОУ по вопросам укрепления здоровья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методическое обеспечение совместно с психологами и педагогами ДОУ работы по формированию у воспитанников устойчивых стереотипов здорового образа жизни и пов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дения, не сопряженного с риском для здоровья;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оздоровлении воспитанников в период организованного отдыха;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организации в условиях ДОУ работы по коррекции нарушений здоровья воспитанников, снижающих возможности их социальной адаптации, ограничивающих возможности обучения в рамках полномочий;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гигиеническом контроле средств обучения и воспитания (включая эле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тронные средства обучения) и их использования в процессах обучения и воспитания (в том числе при онлайн обучении);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проведение санитарно-гигиенической просветительной работы среди воспитанн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ков, их родителей и иных законных представителей, педагогов по вопросам профилактики заболеваний воспитанников и формированию здорового образа жизни;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взаимодействие с территориальными органами Федеральной службы по надзору в сфере защиты прав потребителей и благополучия человека по вопросу охраны здоровья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своевременное направление извещения в территориальные органы Федеральной службы по надзору в сфере защиты прав потребителей и благополучия человека об 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фекционном или паразитарном заболевании, пищевом, остром отравлении, поствакц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нальном осложнении;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информирование органов внутренних дел об обращении за медицинской помощью воспитанников, в отношении которых имеются основания полагать, что вред их здоровью причинен в результате противоправных действий;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участие в работе психолого-медико-педагогической комиссии;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участие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организации условий образовательной работы с воспитанниками с огр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ниченными возможностями здоровья по адаптированным программам обучения с учетом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имеющихся ограничений здоровья и прав детей;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обеспечение применения лекарственных препаратов для медицинского применения и (или) специализированных продуктов лечебного питания воспитанников, нуждающим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ся в соблюдении режима лечения, необходимость которого подтверждена справкой, 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данной в соответствии с порядком выдачи медицинскими организациями справок и мед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цинских заключений;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осуществление ведения медицинской документации и представление отчетности по видам, формам, в сроки и в объеме, которые установлены уполномоченным федеральным органом исполнительной власти.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3.38. Дошкольное образовательное учреждение организует питание воспитанников и сотрудников в соответствии с опр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еделёнными правилами и нормами.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3.39. Для воспитанников ДОУ обеспечивает сбалансированное питание в соотве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ствии с их возрастом и временем пребывания в детском саду. Обычно дети получают 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тырехразовое питание (завтрак, обед, полдник, ужин). Воспитанников с кратковременным режимом пребывания обеспечива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ют одноразовым питанием (обед).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3.40. ДОУ осуществляет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калорийностью, соблюдением норм и кач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ством приготовления блюд.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калорийностью, соблюдением норм и качеством приготовления блюд в ДОУ осуществляют администрация детского сада, медицинская сестра и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бракеражная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сия.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3.41. ДОУ, в соответствии с Уставом, по желанию и запросам родителей воспита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ников, самостоятельно либо с привлечением других организаций, вправе оказывать сл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дующие дополнительные образовательные услуги: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обучение (пребывание) воспитанников на особых условиях, включая обеспечение нетрадиционных форм освоения образовательных программ или их отдельных разделов (например, индивидуальное обучение и воспитание и др.);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занятия сверх образовательной программы детского сада, в том числе - индивидуальные и групповые в кружках, секциях, студиях, прочих объединениях воспитанников; при этом ответственность за учебную нагрузку ребенка сверх рекоменд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емых органами здравоохранения норм, несут родители ребенка;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экскурсионное и культурно-массовое обслуживание воспитанников за рамками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ализуемой образовательной программы;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услуги по физическому воспитанию и развитию детей с использованием спорти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сооружений за рамками реализуемой образовательной программы детского сада;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досуговой деятельности воспитанников за рамками реализуемой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зовательной программы дошкольного образовательного учреждения;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дополнительные образовательные программы для детей дошкольного возраста;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иные дополнительные услуги, связанные с образовательной деятельностью.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57432A" w:rsidRDefault="0092013D" w:rsidP="0057432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Комплектование ДОУ</w:t>
      </w:r>
    </w:p>
    <w:p w:rsidR="0057432A" w:rsidRPr="0092013D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4.1. Порядок комплектования дошкольного образовательного учреждения опред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ляется в соответствии с законодательством Росс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ийской Федерации [6, пункт 13].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4.2. Правила приема на обучение в дошкольное образовательное учреждение дол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 обеспечивать прием в ДОУ всех граждан, имеющих право на получение дошкольного обр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азования [5, часть 1 пункта 4].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4.3.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Учредитель комплектует дошкольное образовательное учреждение ежегодно в установленный период времени (с 1 июня по 1 сентября текущего календарного года), распределяя по ДОУ детей, поставленных на учет для предоставления места в ДОУ и включенных в список детей, которым место в дошкольном образовательном учреждении необходимо с 1 сентября текущего года [6, пункт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14].</w:t>
      </w:r>
      <w:proofErr w:type="gramEnd"/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4.4. В остальное время производится комплектование ДОУ на свободные (освоб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дившиеся, вновь 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созданные) места [6, пункт 15].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4.5. Если в процессе комплектования места в ДОУ предоставляются не всем детям, состоящим на учете для предоставления места с 1 сентября текущего года, эти дети пер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ходят в статус «очередников». Они обеспечиваются местами в ДОУ на свободные (осв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бождающиеся, вновь созданные) места в течение учебного года либо учитываются в спи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ке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нуждающихся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месте в ДОУ с 1 сентября следующего ка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лендарного года [6, пункт 16].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4.6. Прием в ДОУ осуществляется в течение всего календарного года при наличии сво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бодных мест [5, пункт 7].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4.7. Прием в дошкольное образовательное учреждение осуществляется по напра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лению органа исполнительной власти субъекта Российской Федерации или органа местн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 самоуправления посредством использования региональных информационных систем. </w:t>
      </w: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о приеме подаются в ДОУ, в которое получено направление [5, части 1 и 2 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пункта 8].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4.8. В дошкольное образовательное учреждение принимаются дети в возрасте от 2 меся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цев [3, пункт 6].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4.9. Для направления и/или приема в дошкольное образовательное учреждение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дители (законные представители) ребенка предъявляют следующие документы: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данства в Российской Федерации;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установление опеки (при необходимости);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 психолого-медико-педагогической комиссии (при необходимости);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дерации, или выписку из Единого государственного реестра записей актов гражданского состояния, содержащую реквизиты записи акта о рождении ребенка и свидетельство о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гистрации ребенка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месту жительства или по месту пребывания на закрепленной терр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конный представитель) ребенка предъявляет документ, содержащий сведения о месте пребывания, месте ф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актического проживания ребенка.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ребенка, являющиеся иностранными гражд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нами или лицами без гражданства, дополнительно предъявляют докумен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т(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-ы), удостов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ряющий(е) личность ребенка и подтверждающий(е) законность представления прав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нным переводом на русский язык.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Для приема родители (законные представители) ребенка дополнительно предъя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ляют в дошкольное образовательное учреждение свидетельство о рождении ребенка или выписку из Единого государственного реестра записей актов гражданского состояния,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держащую реквизиты записи акта о рождении ребенка (для родителей (законных предст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вителей) ребенка –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месте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пребывания, месте фактического проживания ребенка.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Копии предъявляемых при приеме документов хранятся 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в ДОУ [5, части 7-11 пункта 9].</w:t>
      </w:r>
    </w:p>
    <w:p w:rsid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4.10. Дети с ограниченными возможностями здоровья принимаются на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психолого-медико-педагог</w:t>
      </w:r>
      <w:r w:rsidR="0057432A">
        <w:rPr>
          <w:rFonts w:ascii="Times New Roman" w:hAnsi="Times New Roman" w:cs="Times New Roman"/>
          <w:color w:val="000000" w:themeColor="text1"/>
          <w:sz w:val="24"/>
          <w:szCs w:val="24"/>
        </w:rPr>
        <w:t>ической комиссии [5, пункт 10].</w:t>
      </w:r>
    </w:p>
    <w:p w:rsidR="0092013D" w:rsidRPr="0057432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743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4.11. </w:t>
      </w:r>
      <w:ins w:id="9" w:author="Unknown"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ДОУ может иметь в своем составе в соответствии с социальными запр</w:t>
        </w:r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57432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сами: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группы детей раннего возраста;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группы детей дошкольного возраста;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группы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предшкольной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подготовки;</w:t>
      </w:r>
    </w:p>
    <w:p w:rsidR="0057432A" w:rsidRPr="0092013D" w:rsidRDefault="0057432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разные виды групп кратковременного пребывания детей раннего и дошкольного возраста.</w:t>
      </w:r>
    </w:p>
    <w:p w:rsid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4.12. Количество групп в дошкольном образовательном учреждении устанавлив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ется в зависимости от санитарных норм и правил, контрольных нормативов и имеющихся условий для осуществлени</w:t>
      </w:r>
      <w:r w:rsidR="00C86CDF">
        <w:rPr>
          <w:rFonts w:ascii="Times New Roman" w:hAnsi="Times New Roman" w:cs="Times New Roman"/>
          <w:color w:val="000000" w:themeColor="text1"/>
          <w:sz w:val="24"/>
          <w:szCs w:val="24"/>
        </w:rPr>
        <w:t>я образовательной деятельности.</w:t>
      </w:r>
    </w:p>
    <w:p w:rsid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4.13. Порядок комплектования персонала ДОУ регламентируется Уставом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школьно</w:t>
      </w:r>
      <w:r w:rsidR="00C86CDF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4.14. Право на занятие педагогической деятельностью имеют лица, имеющие сре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нее профессиональное или высшее образование и отвечающие квалификационным треб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ваниям, указанным в квалификационных справочниках, и (или) профессиональным ста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дартам, если иное не установлено Федеральным законом «Об образовании в Российской Федерации» [2, часть 1</w:t>
      </w:r>
      <w:r w:rsidR="00C86C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статьи 46].</w:t>
      </w:r>
    </w:p>
    <w:p w:rsid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Лица, обучающиеся по образовательным программам высшего образования по 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циальностям и направлениям подготовки «Образование и педагогические науки» и успешно прошедшие промежуточную аттестацию не менее чем за три года обучения,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пускаются к занятию педагогической деятельностью по образовательным программам дошкольного обра</w:t>
      </w:r>
      <w:r w:rsidR="00C86CDF">
        <w:rPr>
          <w:rFonts w:ascii="Times New Roman" w:hAnsi="Times New Roman" w:cs="Times New Roman"/>
          <w:color w:val="000000" w:themeColor="text1"/>
          <w:sz w:val="24"/>
          <w:szCs w:val="24"/>
        </w:rPr>
        <w:t>зования [2, часть 3 статьи 46].</w:t>
      </w:r>
      <w:proofErr w:type="gramEnd"/>
    </w:p>
    <w:p w:rsid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Совершеннолетние лица, обучающиеся по образовательным программам среднего профессионального образования по специальностям, входящим в укрупненную группу специальностей «Образование и педагогические науки», и успешно прошедшие промеж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точные аттестации, в последний год обучения допускаются к занятию педагогической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ятельностью по образовательным программам дошкольного образования [2, часть 3_1 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C86CDF">
        <w:rPr>
          <w:rFonts w:ascii="Times New Roman" w:hAnsi="Times New Roman" w:cs="Times New Roman"/>
          <w:color w:val="000000" w:themeColor="text1"/>
          <w:sz w:val="24"/>
          <w:szCs w:val="24"/>
        </w:rPr>
        <w:t>тьи 46].</w:t>
      </w:r>
    </w:p>
    <w:p w:rsidR="0092013D" w:rsidRPr="00C86CDF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86C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4.15. </w:t>
      </w:r>
      <w:ins w:id="10" w:author="Unknown">
        <w:r w:rsidRPr="00C86CDF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К педагогической деятельности в ДОУ не допускаются лица: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лишённые права заниматься педагогической деятельностью в соответствии с вст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пившим в законную силу приговором суда;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имеющие или имевшие судимость, подвергавшиеся уголовному преследованию (за исключением лиц, уголовное преследование в отношении которых прекращено по реаб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литирующим основаниям) за преступления против жизни и здоровья, свободы, чести и достоинства личности (за исключением незаконной госпитализации в медицинскую орг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низацию, оказывающую психиатрическую помощь в стационарных условиях, и клеветы), половой неприкосновенности и половой свободы личности, против семьи и несоверше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нолетних, здоровья населения и общественной нравственности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основ конституционного строя и безопасности государства, мира и безопасности человечества, а также против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щественной безопасности, за исключением случаев, предусмотренных ч. 3 ст. 331 ТК РФ;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имеющие неснятую или непогашенную судимость за иные умышленные тяжкие и особо тяжкие преступления, не указанные в абзаце 3 ч. 2 ст. 331 ТК РФ;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признанные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недееспособными в установленном федеральным законом порядке;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 политики и нормативно-правовому регулированию в области здравоохранения.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[часть 2 статьи 331 Трудовог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о кодекса Российской Федерации]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4.16. К занятию педагогической деятельностью в дошкольных образовательных учреждениях не допускаются иностранные агенты [2, часть 4_1 статьи 46].</w:t>
      </w:r>
    </w:p>
    <w:p w:rsidR="003C0888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Default="0092013D" w:rsidP="003C088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Управление и контроль</w:t>
      </w:r>
    </w:p>
    <w:p w:rsidR="003C0888" w:rsidRDefault="003C0888" w:rsidP="003C088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0888" w:rsidRPr="003C0888" w:rsidRDefault="003C0888" w:rsidP="003C088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5.1. Управление ДОУ осуществляется в соответствии с настоящим Положением о дошкольном образовательном учреждении, Федеральным законом «Об образовании в Российской Федерации», Гражданским, Трудовым и Бюджетным кодексом РФ и иными законодательными актами Российской Федерации, У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ставом [2, часть 1 статьи 26]..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5.2. Руководство дошкольным образовательным учреждением осуществляется 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ведующим [2, часть 3 статьи 26]. Во время отсутствия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заведующего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обязанности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жет выполнять заместитель заведующего по УВ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Р, ВМР или старший воспитатель.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5.3. Управление ДОУ осуществляется на основе сочетания принципов единонач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лия и коллегиальности [2, часть 2 статьи 26].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 дошкольном образовательном учреждении формируются коллегиальные органы управления, к которым относятся Общее собрание (конференция) работников ДОУ, которое выполняет функции согласно разработанн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му </w:t>
      </w:r>
      <w:hyperlink r:id="rId10" w:history="1">
        <w:r w:rsidRPr="0092013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об общем собрании трудового коллектива ДОУ</w:t>
        </w:r>
      </w:hyperlink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Педагогический совет, функционирующий согласно принятому и утвержденному </w:t>
      </w:r>
      <w:hyperlink r:id="rId11" w:history="1">
        <w:r w:rsidRPr="0092013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педагогическом совете в ДОУ</w:t>
        </w:r>
      </w:hyperlink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Методический совет дошкольного образовательного учреждения, выпо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няющий деятельность согласно </w:t>
      </w:r>
      <w:hyperlink r:id="rId12" w:history="1">
        <w:r w:rsidRPr="0092013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методическом совете в ДОУ</w:t>
        </w:r>
      </w:hyperlink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Родительский комитет, осуществляющий деятельность в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дошкольном образовательном учреждении по </w:t>
      </w:r>
      <w:hyperlink r:id="rId13" w:history="1">
        <w:r w:rsidRPr="0092013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родительском комитете ДОУ</w:t>
        </w:r>
      </w:hyperlink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Совет ДОУ, осуществляющий свою де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тельность согласно </w:t>
      </w:r>
      <w:hyperlink r:id="rId14" w:history="1">
        <w:r w:rsidRPr="0092013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Положению о Совете ДОУ</w:t>
        </w:r>
      </w:hyperlink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могут формироваться Попечител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ский совет, Управляющий совет, Наблюдательный совет и другие коллегиальные органы управления, предусмотренные Федеральным законом «Об образовании в Российской Ф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дерации» и Уставом ДОУ [2, часть 4 статьи 26].</w:t>
      </w:r>
      <w:proofErr w:type="gramEnd"/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учета мнения обучающихся, родителей (законных представителей) нес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вершеннолетних обучающихся и педагогических работников по вопросам управления дошкольным образовательным учреждением и при принятии ДОУ локальных нормати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актов, затрагивающих их права и законные интересы, по инициативе обучающихся, родителей (законных представителей) несовершеннолетних обучающихся и педагогич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ских работников в ДОУ: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создаются Советы родителей (законных представителей) несовершеннолетних во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питанников или иные органы;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действуют Профессиональный союз работников ДОУ.</w:t>
      </w:r>
    </w:p>
    <w:p w:rsidR="003C0888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6 статьи 26]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Структура, порядок формирования, срок полномочий и компетенция органов управления дошкольным образовательным учреждением, порядок принятия ими решений и выступления от имени ДОУ устанавливаются Уставом ДОУ в соответствии с законод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дерации [2, часть 5 статьи 26].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5.4. Дошкольное образовательное учреждение осуществляет свою деятельность в соответствии с образовательной программой дошкольного образования и годовым планом работы детского сада, утвержденным заведующим ДОУ и согласованным в установле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ном порядке с Управлением образования. Образовательные программы дошкольного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разрабатываются и утверждаются ДОУ в соответствии с ФГОС дошкольного образования и соответствующей федеральной образовательной программой дошкольного образования. Содержание и планируемые результаты разработанных ДОУ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программ должны быть не ниже соответствующих содержания и планируемых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зультатов федеральной программы дошкольного образования [2, часть 6 статьи 12]. Отчет о работе ДОУ утверждается заведующим ДОУ и размещается на сайте ДО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У.</w:t>
      </w:r>
    </w:p>
    <w:p w:rsidR="003C0888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888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888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работой ДОУ осуществляется руководством Управления образ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вания. Проверки проводятся Учредителем и главным бухгалтером по плану работы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школьного образовательного учрежд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в оперативном порядке.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5.6. ДОУ имеет самостоятельную смету доходов и расходов в рамках единой сметы дошкольного образовательного учреждения. Текущие расходы осуществляются в рамках сметы и в пределах сумм, фактически полученных от р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еализации услуг в детском саду.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5.7. Дошкольное образовательное учреждение самостоятельно ведет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ную и хозяйственную деятельность, бухгалтерскую и иную отчетность о финансово-хозяйственной деятельности в порядке, установленном действующим законодательством Российской Фе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дерации.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5.8. Доходы, полученные от деятельности ДОУ, и приобретенное за счет этих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ходов имущество, являются собственностью детского сада. Учреждение безвозмездно пользует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ся имуществом.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5.9. Штатная численность дошкольного образовательного учреждения определяе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ся его заведующим. Состав работников формируется заведующим. Распределение дол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ностных обязанностей между сотрудниками регулируется должност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ными инструкциями.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5.10. Основной формой самоуправления ДОУ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является Педагогический совет.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5.11. Членами педагогического совета являются заведующий, заместители завед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ющего, старший воспитатель, воспитатели, педагог-психолог, музыкальный руководитель, инструктор по физической культуре, педагоги дополнительного образования, логопеды и другие педа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гогические работники.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5.12. Председателем Педагогического совета является заведующий дошкольным образо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вательным учреждением.</w:t>
      </w:r>
    </w:p>
    <w:p w:rsid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5.13. Председатель назначает секретаря Педагогического совета, определяет сроки и тематику заседаний. Секретарь ведет </w:t>
      </w:r>
      <w:r w:rsidR="003C0888">
        <w:rPr>
          <w:rFonts w:ascii="Times New Roman" w:hAnsi="Times New Roman" w:cs="Times New Roman"/>
          <w:color w:val="000000" w:themeColor="text1"/>
          <w:sz w:val="24"/>
          <w:szCs w:val="24"/>
        </w:rPr>
        <w:t>протоколы заседаний педсоветов.</w:t>
      </w:r>
    </w:p>
    <w:p w:rsidR="0092013D" w:rsidRPr="003C0888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5.14. </w:t>
      </w:r>
      <w:ins w:id="11" w:author="Unknown">
        <w:r w:rsidRPr="003C0888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Педагогический совет решает следующие вопросы: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организация и совершенствование методического обеспечения образовательной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ятельности;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и принятие образовательных программ;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принятие правил внутреннего распорядка воспитанников, иных локальных норм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тивных актов, регламентирующих организацию образовательной деятельности и взаим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отношения участников образовательных отношений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организации и осуществления образовательной деятельности в соо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ветствии с Уставом, полученной лицензией на осуществление образовательной деятел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вопросов своевременности предоставления отдельным категориям воспитанников дополнительных льгот и видов материального обеспечения, предусмо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ренных действующим законодательством;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и выработка предложений по улучшению работы по обеспечению питанием и медицинскому обеспечению воспитанников и работников ДОУ;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и формирование предложений по улучшению деятельности педаг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гических организаций и методических объединений.</w:t>
      </w:r>
    </w:p>
    <w:p w:rsidR="003C0888" w:rsidRPr="0092013D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3C0888" w:rsidRDefault="0092013D" w:rsidP="003C0888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C08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Полномочия, права и обязанности участников образовательных отношений</w:t>
      </w:r>
    </w:p>
    <w:p w:rsidR="003C0888" w:rsidRPr="0092013D" w:rsidRDefault="003C0888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DEA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DEA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DEA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DE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6.1. Участниками образовательных отношений в ДОУ являются воспитанники, их родители (законные представители) несовершеннолетних воспитанников, работники де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ского сада (педагогический, административный, учебно-вспомогательный и обслужива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щий персона</w:t>
      </w:r>
      <w:r w:rsidR="00F07DEA">
        <w:rPr>
          <w:rFonts w:ascii="Times New Roman" w:hAnsi="Times New Roman" w:cs="Times New Roman"/>
          <w:color w:val="000000" w:themeColor="text1"/>
          <w:sz w:val="24"/>
          <w:szCs w:val="24"/>
        </w:rPr>
        <w:t>л) [2, часть 31 статьи 2].</w:t>
      </w:r>
    </w:p>
    <w:p w:rsidR="00F07DE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6.2. При приёме детей ДОУ обязано ознакомить родителей (законных представит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лей) ребенка с Уставом, лицензией на осуществление образовательной деятельности, с образовательными программами и другими документами, регламентирующими организ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цию и осуществление образовательную деятельность в дошкольном образовательном учреждении, права и обязанности воспи</w:t>
      </w:r>
      <w:r w:rsidR="00F07DEA">
        <w:rPr>
          <w:rFonts w:ascii="Times New Roman" w:hAnsi="Times New Roman" w:cs="Times New Roman"/>
          <w:color w:val="000000" w:themeColor="text1"/>
          <w:sz w:val="24"/>
          <w:szCs w:val="24"/>
        </w:rPr>
        <w:t>танников [5, часть 1 пункта 6].</w:t>
      </w:r>
    </w:p>
    <w:p w:rsidR="0092013D" w:rsidRPr="00F07DE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6.3. </w:t>
      </w:r>
      <w:ins w:id="12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планирует результаты реализации образовательных программ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преемственность целей, задач и содержания образовательных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грамм дошкольного и начального общего образования при программировании содержания образовательной деятельности;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перечень образовательных программ дошкольного образования и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полнительных общеразвивающих программ, формы организации обучения и воспитания, основываясь на социальных запросах участников образовательных отношений, возможн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стях детей, педагогического коллектива и требованиях к содержанию, условиям и резул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татам реализации образовательных программ в соответствии с ФГОС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разработку/корректировку образовательных программ дошкольн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образования в соответствии с требованиями ФГОС ДО, с учетом примерных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тельных программ дошкольного образования, примерных адаптированных основных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разовательных программ дошкольного образования детей с ОВЗ, а также дополнительных общеразвивающих программ, с учетом образовательных потребностей, способностей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тей, этнокультурной ситуации их развития и обеспечения преемственности дошкольного образования с начальным общим образованием;</w:t>
      </w:r>
      <w:proofErr w:type="gramEnd"/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определяет предельную наполняемость и режимы работы групп воспитанников ДОУ в соответствии с объемом решаемых задач образовательной деятельности, индив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дуальных, возрастных особенностей и состояния здоровья детей;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управляет деятельностью по реализации образовательных программ дошкольного образования и дополнительных общеразвивающих программ, в том числе в сетевой фо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коррекционную работу и инклюзивное образование детей с ОВЗ и воспитанников, испытывающих затруднения в освоении основной образовательной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граммы дошкольного образования;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систему выявления, поддержки и развития индивидуальных талантов и базовых способностей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организует при реализации образовательных программ обеспечение условий соц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ализации и индивидуализации развития воспитанников для их воспитания в соответствии с духовно-нравственными, социокультурными ценностями и принятыми в обществе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вилами поведения;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организует мероприятия в рамках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реализации внутренней системы оценки качества образования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соблюдение требований к психолого-педагогическим, кадровым, ф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нансовым и материально-техническим условиям в соответствии с ФГОС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зации образовательной деятельности в ДОУ, в том числе в сетевой форме;</w:t>
      </w:r>
    </w:p>
    <w:p w:rsidR="00F07DEA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07DEA" w:rsidRPr="0092013D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охрану жизни и здоровья воспитанников и работников ДОУ в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цессе образовательной деятельности;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защиту прав воспитанников и других участников образовательных отношений;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контролирует реализацию образовательной деятельности в соответствии с требов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ниями санитарно-эпидемиологических правил и нормативов к устройству, содержанию и организации режима работы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планирует комплекс мероприятий по присмотру и уходу за детьми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специальные условия для присмотра и ухода за детьми с ОВЗ, учит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вающие особенности их психофизического развития;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и контролирует систему питания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систему медицинского сопровождения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ведение учета и отчетности по вопросам, связанным с осуществл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нием производственного контроля;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оказание первой помощи пострадавшим;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управляет ДОУ на основе сочетания принципов единоначалия и коллегиальности, формирует и поддерживает коллегиальные органы управления ДОУ с привлечением пре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ставителей участников образовательных отношений;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систему приема, перевода обучающихся в ДОУ и их отчисления;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организационную структуру, штатное расписание, планирует потре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ность в кадрах, организовывает их подбор, прием на работу, допуск к работе, определяет должностные обязанности;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формирует систему мотивации и условия для профессионального развития педаг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гических и иных работников ДОУ, включая дополнительное профессиональное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ние;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аттестацию работников на соответствие занимаемой должности;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реализует меры по предупреждению коррупции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системную административно-хозяйственную работу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организовывает систему делопроизводства и документооборота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управляет развитием имущественного комплекса ДОУ и обеспечением сохранн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сти имущества, средств обучения и воспитания, оборудования и инвентаря;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реализацию требований к комплексной безопасности, антитеррор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стической и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противокриминальной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защищенности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соблюдение правил санитарно-гигиенического режима и охраны тр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 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утверждает по согласованию с учредителем программу развития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организовывает проведение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самообследования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информационную открытость и доступность ДОУ, в том числе орг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низовывать работу официального сайта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обеспечивает взаимодействие с учредителем ДОУ, органами государственной вл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сти и органами местного самоуправления, социальными партнерами, профсоюзными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ганизациями, представителями СМИ, родителями (законными представителями) восп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представляет ДОУ в государственных, муниципальных, общественных и других органах, учреждениях, иных организациях;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управляет взаимодействием педагогов с родителями (законными представителями) воспитанников в рамках основной деятельности ДОУ;</w:t>
      </w:r>
    </w:p>
    <w:p w:rsidR="00F07DEA" w:rsidRPr="0092013D" w:rsidRDefault="00F07DEA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 иные полномочия в соответствии с действующим законодательством Российской Федерации.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ins w:id="13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[Приказ Минтруда России от 19 апреля 2021 года № 250н «Об утверждении профессионального стандарта «Руководитель образовательной организации (упра</w:t>
        </w:r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</w:t>
        </w:r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ление дошкольной образовательной организацией и общеобразовательной организ</w:t>
        </w:r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а</w:t>
        </w:r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цией)»</w:t>
        </w:r>
      </w:ins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]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6.4. </w:t>
      </w:r>
      <w:ins w:id="14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ДОУ несет ответственность</w:t>
        </w:r>
        <w:r w:rsidRPr="0092013D">
          <w:rPr>
            <w:rFonts w:ascii="Times New Roman" w:hAnsi="Times New Roman" w:cs="Times New Roman"/>
            <w:color w:val="000000" w:themeColor="text1"/>
            <w:sz w:val="24"/>
            <w:szCs w:val="24"/>
          </w:rPr>
          <w:t>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руководство образовательной, воспитательной работой и организационно-хозяйственной деятельностью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 реализацию программы развития ДОУ.</w:t>
      </w:r>
    </w:p>
    <w:p w:rsidR="0092013D" w:rsidRPr="00F07DE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ins w:id="15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Заведующий обязан принимать относящиеся к компетенции ДОУ меры для защиты прав участников образовательных отношений, недопущения применения в отношении них физического и психического насилия [2, часть 8 статьи 51]</w:t>
        </w:r>
      </w:ins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  <w:t>6.5. </w:t>
      </w:r>
      <w:ins w:id="16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Заместители заведующего ДОУ имеют право: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запрашивать у заведующего ДОУ сведения и материалы, необходимые для выпо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нения их функций;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разрабатывать нормативные документы, регламентирующие работу дошкольного образовательного учреждения;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подписывать и визировать документы в пределах своей компетенции;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давать отдельным специалистам указания, обязательные для исполнения;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требовать создания условий для выполнения профессиональных обязанностей, в том числе предоставления необходимого оборудования, инвентаря, рабочего места, соо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ветствующего санитарно-гигиеническим правилам и нормам;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получать информацию и документы, необходимые для выполнения своих дол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ностных обязанностей;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повышать свою профессиональную квалификацию;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пользоваться социальными гарантиями и льготами, установленными законодател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ством РФ и учредительными документами;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вносить временные изменения в план образовательной деятельности ДОУ, отм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нять занятия, объединять группы для совместных мероприятий;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иметь иные права, предусмотренные трудовым законодательством РФ.</w:t>
      </w:r>
    </w:p>
    <w:p w:rsidR="0092013D" w:rsidRPr="00F07DEA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07DE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6.6. </w:t>
      </w:r>
      <w:ins w:id="17" w:author="Unknown">
        <w:r w:rsidRPr="00F07DE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Педагогические работники пользуются следующими академическими правами и свободами: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свободное выражение своего мнения, свобода от вмешательства в профессионал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ную деятельность;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свобода выбора и использования педагогически обоснованных форм, методов и средств обучения и воспитания;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выбор учебных пособий, материалов и иных средств обучения и воспит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ния в соответствии с образовательной программой и в порядке, установленном законод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об образовании;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участие в разработке образовательной программы;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осуществление научной, научно-технической, творческой, исследовател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ской деятельности, участие в экспериментальной и международной деятельности, разр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ботках и во внедрении инноваций;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5B" w:rsidRPr="0092013D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участие в управлении ДОУ, в том числе в коллегиальных органах упра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ления, в порядке, установленном Уставом;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участие в обсуждении вопросов, относящихся к деятельности ДОУ, в том числе через органы управления и общественные организации;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уважение человеческого достоинства, защиту от всех форм физического и психического насилия, оскорбления личности;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защиту профессиональной чести и достоинства, на справедливое и объе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тивное расследование нарушения норм профессиональной этики педагогических работн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ков.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3 статьи 47]</w:t>
      </w:r>
    </w:p>
    <w:p w:rsidR="0092013D" w:rsidRP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2F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6.7. </w:t>
      </w:r>
      <w:ins w:id="18" w:author="Unknown">
        <w:r w:rsidRPr="00A72F5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Педагогические работники обязаны: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осуществлять свою деятельность на высоком профессиональном уровне на основе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государства, обеспечивать в полном объеме реализацию рабочей программы, рабочей программы во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питания;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формировать в процессе осуществления педагогической деятельности у воспита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ников чувство патриотизма, уважение к памяти защитников Отечества и подвигам Героев Отечества, закону и правопорядку, человеку труда и старшему поколению, взаимное ув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жение, бережное отношение к культурному наследию и традициям многонационального народа Российской Федерации;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правовые, нравственные и этические нормы, следовать требованиям профессиональной этики;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уважать честь и достоинство воспитанников и других участников образовательных отношений;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развивать у воспитанников познавательную активность, самостоятельность, иниц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ативу, творческие способности, формировать гражданскую позицию, способность к труду и трудолюбие, ответственное отношение к добровольческой (волонтерской) деятельности, формировать у воспитанников культуру здорового и безопасного образа жизни;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применять педагогически обоснованные и обеспечивающие высокое качество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разования формы, методы обучения и воспитания;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учитывать особенности психофизического развития воспитанников и состояние их здоровья, соблюдать специальные условия, необходимые для получения образования 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цами с ограниченными возможностями здоровья, инвалидами (детьми-инвалидами) в 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сти реализации адаптированных образовательных программ, использования форм, мет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дов и средств обучения и воспитания, взаимодействовать при необходимости с медици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скими организациями и центрами психолого-педагогической, медицинской и социальной помощи;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систематически повышать свой профессиональный уровень;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аттестацию на соответствие занимаемой должности в порядке, устано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ленном законодательством об образовании;</w:t>
      </w:r>
    </w:p>
    <w:p w:rsid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в соответствии с трудовым законодательством предварительные при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ступлении на работу и периодические медицинские осмотры, а также внеочередные мед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цинские осмотры по направлению заведующего;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5B" w:rsidRPr="0092013D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Устав ДОУ, Правила внутреннего трудового распорядка;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исполнять иные обязанности, предусмотренные настоящим Федеральным законом.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1 статьи 48]</w:t>
      </w:r>
    </w:p>
    <w:p w:rsid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6.8.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Педагогическим работникам запрещается использовать образовательную де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тельность для политической агитации, принуждения воспитанников к принятию полит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ческих, религиозных или иных убеждений либо отказу от них, для разжигания социал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ной, расовой, национальной или религиозной розни, для агитации, пропагандирующей 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ключительность, превосходство либо неполноценность граждан по признаку социальной, расовой, национальной, религиозной или языковой принадлежности, их отношения к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лигии, в том числе посредством сообщения воспитанникам недостоверных сведений об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исторических, о национальных, религиозных и культурных традициях народов, а также для побуждения воспитанников к действиям, противоречащим Конституции Российской Фе</w:t>
      </w:r>
      <w:r w:rsidR="00A72F5B">
        <w:rPr>
          <w:rFonts w:ascii="Times New Roman" w:hAnsi="Times New Roman" w:cs="Times New Roman"/>
          <w:color w:val="000000" w:themeColor="text1"/>
          <w:sz w:val="24"/>
          <w:szCs w:val="24"/>
        </w:rPr>
        <w:t>дерации [2, часть 3 статьи 48].</w:t>
      </w:r>
    </w:p>
    <w:p w:rsid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6.9. Педагогические работники несут ответственность за неисполнение или нена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лежащее исполнение возложенных на них обязанностей в порядке и в случаях, которые установлены федеральными законами. Неисполнение или ненадлежащее исполнение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дагогическими работниками обязанностей, предусмотренных пунктом 6.7 настоящего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ложения, учитывается при прохождении ими атт</w:t>
      </w:r>
      <w:r w:rsidR="00A72F5B">
        <w:rPr>
          <w:rFonts w:ascii="Times New Roman" w:hAnsi="Times New Roman" w:cs="Times New Roman"/>
          <w:color w:val="000000" w:themeColor="text1"/>
          <w:sz w:val="24"/>
          <w:szCs w:val="24"/>
        </w:rPr>
        <w:t>естации [2, часть 4 статьи 48].</w:t>
      </w:r>
    </w:p>
    <w:p w:rsidR="0092013D" w:rsidRP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2F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6.10. </w:t>
      </w:r>
      <w:ins w:id="19" w:author="Unknown">
        <w:r w:rsidRPr="00A72F5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Педагогические работники имеют следующие трудовые права и социал</w:t>
        </w:r>
        <w:r w:rsidRPr="00A72F5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ь</w:t>
        </w:r>
        <w:r w:rsidRPr="00A72F5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ные гарантии:</w:t>
        </w:r>
      </w:ins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сокращенную продолжительность рабочего времени;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дополнительное профессиональное образование по профилю педагогич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ской деятельности не реже чем один раз в три года;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ежегодный основной удлиненный оплачиваемый отпуск, продолжител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ность которого определяется Правительством Российской Федерации;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длительный отпуск сроком до одного года не реже чем через каждые 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сять лет непрерывной педагогической работы в порядке, установленном федеральным 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ганом исполнительной власти;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досрочное назначение страховой пенсии по старости в порядке, устано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ленном законодательством Российской Федерации;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право на предоставление педагогическим работникам, состоящим на учете в кач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стве нуждающихся в жилых помещениях, вне очереди жилых помещений по договорам социального найма, право на предоставление жилых помещений специализированного жилищного фонда;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иные трудовые права, социальные гарантии и меры социальной поддержки, уст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новленные федеральными законами и иными нормативными правовыми актами Росси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Федерации, законами и иными нормативными правовыми актами субъектов Росси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й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 и муниципальными правовыми актами.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5 статьи 47]</w:t>
      </w:r>
    </w:p>
    <w:p w:rsid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6.11. Работники несут ответственность за жизнь и здоровье воспитанников, за 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полнение локальных нормативных актов дошкольного образовательного учреждения. Кроме того, медицинский персонал наряду с администрацией несет ответственность за здоровье и физическое развитие воспитанников, проведение лечебно-профилактических мероприятий, соблюдение санитарно-гигиенических норм, за режим и качество питания.</w:t>
      </w: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72F5B" w:rsidRDefault="00A72F5B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A72F5B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72F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6.12. </w:t>
      </w:r>
      <w:ins w:id="20" w:author="Unknown">
        <w:r w:rsidRPr="00A72F5B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Воспитанники ДОУ</w:t>
        </w:r>
      </w:ins>
      <w:r w:rsidR="00A72F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72F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имеют право: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предоставление условий для обучения с учетом особенностей их психофизич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обучение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индивидуальному учебному плану, в пределах осваиваемой образ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вательной программы в порядке, установленном локальными нормативными актами;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уважение человеческого достоинства, защиту от всех форм физического и пс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хического насилия, оскорбления личности, охрану жизни и здоровья;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свободу совести, информации, свободное выражение собственных взглядов и убеждений;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перевод в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другое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ДОУ, реализующую образовательную программу дошкольного образования;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пользование в порядке, установленном локальными нормативными актами, 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чебно-оздоровительной инфраструктурой, объектами культуры и объектами спорта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развитие своих творческих способностей и интересов, включая участие в ко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курсах, олимпиадах, выставках, смотрах, физкультурных мероприятиях, спортивных 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роприятиях, в том числе в официальных спортивных соревнованиях, и других массовых мероприятиях;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соответствии с законодательством Российской Федерации в экспер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ментальной и инновационной деятельности, осуществляемой ДОУ, под руководством научно-педагогических работников образовательных организаций высшего образования и (или) научных работников научных организаций;</w:t>
      </w:r>
    </w:p>
    <w:p w:rsidR="003E5ED6" w:rsidRDefault="0092013D" w:rsidP="003E5E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на иные академические права, предусмотренные Федеральным законом «Об обр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зовании в Российской Федерации», иными нормативными правовыми актами Российской Федерации, локальными нормативными актами.</w:t>
      </w:r>
    </w:p>
    <w:p w:rsidR="003E5ED6" w:rsidRDefault="003E5ED6" w:rsidP="003E5E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1 статьи 34]</w:t>
      </w:r>
    </w:p>
    <w:p w:rsidR="0092013D" w:rsidRPr="0092013D" w:rsidRDefault="0092013D" w:rsidP="003E5E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обязаны: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альным учебным планом учебные занятия, выполнять задания, данные педагогическими работниками в рамках образовательной программы;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выполнять требования Устава ДОУ, Правил внутреннего распорядка, в том числе требования к дисциплине на занятиях, правилам поведения в ДОУ и иных локальных нормативных актов по вопросам организации и осуществления образовательной деятел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заботиться о сохранении и об укреплении своего здоровья, стремиться к нра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ственному, духовному и физическому развитию и самосовершенствованию;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уважать честь и достоинство других воспитанников и работников ДОУ, не созд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вать препятствий для получения образования другими воспитанниками;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бережно относиться к имуществу ДОУ, поддерживать в нем чистоту и порядок;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 учетом возрастных и психофизических особенностей участвовать в общественно полезном труде, предусмотренном образовательной программой и направленном на фо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мирование у воспитанников трудолюбия и базовых трудовых навыков, чувства причас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ности и уважения к результатам труда.</w:t>
      </w:r>
    </w:p>
    <w:p w:rsidR="00E52BC6" w:rsidRDefault="0092013D" w:rsidP="00E52BC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[2, часть 1 статьи 43]</w:t>
      </w:r>
    </w:p>
    <w:p w:rsidR="00E52BC6" w:rsidRDefault="0092013D" w:rsidP="00E52BC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6.13. Родители (законные представители) воспитанников имеют преимущественное право на обучение и воспитание детей перед всеми другими лицами.</w:t>
      </w:r>
    </w:p>
    <w:p w:rsidR="00E52BC6" w:rsidRDefault="00E52BC6" w:rsidP="00E52BC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52BC6" w:rsidRDefault="0092013D" w:rsidP="00E52BC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Они обязаны заложить основы физического, нравственного и интеллектуального развития личности </w:t>
      </w:r>
      <w:r w:rsidR="00E52BC6">
        <w:rPr>
          <w:rFonts w:ascii="Times New Roman" w:hAnsi="Times New Roman" w:cs="Times New Roman"/>
          <w:color w:val="000000" w:themeColor="text1"/>
          <w:sz w:val="24"/>
          <w:szCs w:val="24"/>
        </w:rPr>
        <w:t>ребенка [2, часть 1 статьи 44].</w:t>
      </w:r>
    </w:p>
    <w:p w:rsidR="0092013D" w:rsidRPr="00E52BC6" w:rsidRDefault="0092013D" w:rsidP="00E52BC6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52B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6.14. </w:t>
      </w:r>
      <w:ins w:id="21" w:author="Unknown">
        <w:r w:rsidRPr="00E52BC6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Родители (законные представители) детей</w:t>
        </w:r>
      </w:ins>
      <w:r w:rsidR="00E52BC6" w:rsidRPr="00E52B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E52BC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имеют право: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выбирать с учетом рекомендаций психолого-медико-педагогической комиссии (при их наличии) формы получения образования и формы обучения, дошкольные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тельные учреждения, язык образования;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ребенку дополнительные образовательные услуги сверх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программы детского сада;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знакомиться с Уставом ДОУ, со сведениями о дате предоставления и регистрац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знакомиться с содержанием образования, используемыми методами обучения и воспитания, образовательными технологиями;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защищать права и законные интересы воспитанников;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информацию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всех видах планируемых обследований (психологических, психолого-педагогических) воспитанников, давать согласие на проведение таких обслед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ваний или участие в таких обследованиях, отказаться от их проведения или участия в них, получать информацию о результатах проведенных обследований;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участие в управлении ДОУ в форме, определяемой Уставом;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присутствовать при обследовании детей психолого-медико-педагогической коми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зации обучения и воспитания детей;</w:t>
      </w:r>
    </w:p>
    <w:p w:rsidR="0092013D" w:rsidRPr="0092013D" w:rsidRDefault="0092013D" w:rsidP="00475EF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родители (законные представители) воспитанника, обеспечивающие получение 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бенком дошкольного образования в форме семейного образования, имеют право на пол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чение методической, психолого-педагогической, диагностической и консультативной п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мощи без взимания платы;</w:t>
      </w:r>
      <w:r w:rsidR="00475EF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[2, часть 3 статьи 44] 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обязаны:</w:t>
      </w:r>
      <w:proofErr w:type="gramEnd"/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соблюдать Правила внутреннего распорядка ДОУ, требования локальных норм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тивных актов, которые устанавливают режим занятий воспитанников, порядок регламе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тации образовательных отношений между ДОУ и родителями (законными представител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ми) воспитанников и оформления возникновения, приостановления и прекращения этих отношений;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выполнять Устав и настоящее Положение ДОУ, разработанное в соответствии ФГОС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ДО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proofErr w:type="gram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части, касающейся их прав и обязанностей;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оплачивать обучение ребенка в соответствии с Договором о предоставлении пла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ных дополнительных услуг;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уважать честь и достоинство воспитанников и работников ДОУ;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содействовать педагогам детского сада в успешном усвоении детьми содержания обучения.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[2, часть 4 статьи 44]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6.15. Родители несут ответственность за воспитание своих детей и создание нео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ходимых условий для сохранения их здоровья. За неисполнение или ненадлежащее 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полнение обязанностей, установленных Федеральным законом «Об образовании в Ро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сийской Федерации» и иными федеральными законами, родители </w:t>
      </w:r>
    </w:p>
    <w:p w:rsidR="003E5ED6" w:rsidRDefault="003E5ED6" w:rsidP="003E5ED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92013D" w:rsidP="003E5E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(законные представители) несовершеннолетних обучающихся несут ответстве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ность, предусмотренную законодательством Российской Федерации [2, часть 6 с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татьи 44].</w:t>
      </w:r>
    </w:p>
    <w:p w:rsidR="0092013D" w:rsidRPr="0092013D" w:rsidRDefault="0092013D" w:rsidP="003E5ED6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6.16. Отношения воспитанников и персонала ДОУ строятся на основе сотруднич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ства, уважения личности ребёнка, диалога, содержательного творческого общения в инд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вид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альных, групповых и коллективных видах детской деятельности с учетом интереса и пр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 выбора самим воспитанником содержания, средств, форм самовыражения.</w:t>
      </w:r>
    </w:p>
    <w:p w:rsidR="003E5ED6" w:rsidRP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92013D" w:rsidRPr="003E5ED6" w:rsidRDefault="0092013D" w:rsidP="003E5ED6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7. Имущество и средства ДОУ</w:t>
      </w:r>
    </w:p>
    <w:p w:rsidR="003E5ED6" w:rsidRP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7.1. Дошкольное образовательное учреждение должно иметь в собственности или на ином законном основании имущество, необходимое для осуществления образовател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ной деятельности, а также иной предусмотренной Уставами ДОУ деятел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ьности [2, часть 1 статьи 102].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7.2. Учредитель закрепляет за ДОУ объекты права собственности (здания, соор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жения, имущество, оборудование и другое необходимое имущество потребительского,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циал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ного, культурного и иного назначения) для обеспечения </w:t>
      </w:r>
      <w:proofErr w:type="spellStart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</w:t>
      </w:r>
      <w:proofErr w:type="spellEnd"/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-образовательной деятельности. ДОУ владеет, пользуется и распоряжается закреплённым имуществом на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праве оперативного управления.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7.3. Земельный участок закрепляется за дошкольным образовательным учрежден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ем в порядке, установленном законодател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ством Российской Федерации.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7.4. ДОУ несет ответственность перед собственником за сохранность и эффекти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ное использование за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крепленного за ним имущества.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7.5. Финансовое обеспечение деятельности детского сада осуществляется в соо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ветствии с законода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7.6. Дошкольное образовательное учреждение вправе привлекать в порядке, уст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новленном законодательством Российской Федерации, дополнительные финансовые сре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ства за счет предоставления платных дополнительных образовательных и иных пред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смотренных Уставом услуг, а также за счет добровольных пожертвований и целевых взносов физич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ских и (или) юридических лиц, в том числе иностранных граждан и (ил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и) иностранных юридических лиц.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7.7. Дошкольная образовательная организация вправе вести в соответствии с зак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нодательством Российской Федерации приносящую доход деятельность, предусмотре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ную Уставом.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7.8. Привлечение дошкольным образовательным учреждением дополнительных финанс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вых средств не влечёт за собой снижения размеров его финансирова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ния за счёт средств Учредителя.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7.9. Финансовые и материальные средства ДОУ, закрепленные за ним Учредит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лем, используются учреждением в соответствии с Уставом и изъятию не подл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жат, если иное не предусмотрено законода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7.10. При ликвидации дошкольного образовательного учреждения его имущество после удовлетворения треб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ваний кредиторов направляется на цели развития образования в 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ответствии с Уставом ДОУ [2, часть 3 статьи 102].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3E5ED6" w:rsidRDefault="0092013D" w:rsidP="003E5ED6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Заключительные положения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8.1. Настоящее Положение о ДОУ является локальным нормативным актом, утве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ждается (либо вводится в действие) приказом заведующего, принимается коллективом дошкольного учреждения и рассматривается на заседании Родительског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о комитета.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8.2. Все изменения и дополнения, вносимые в настоящее Положение о ДОУ, оформляются в письменной форме в соответствии действующим законодательством Ро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ции.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8.3. Данное Положение принимается на неопределенный срок. Изменения и допо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нения к Положению принимаются в порядке, предусмотренном п. 8.1 настоящего Пол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жения.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8.4. После принятия Положения (или изменений и дополнений отдельных пунктов и ра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8.5. Вопросы, не урегулированные настоящим Положением, решаются на основ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нии действующего законод</w:t>
      </w:r>
      <w:r w:rsidR="003E5ED6">
        <w:rPr>
          <w:rFonts w:ascii="Times New Roman" w:hAnsi="Times New Roman" w:cs="Times New Roman"/>
          <w:color w:val="000000" w:themeColor="text1"/>
          <w:sz w:val="24"/>
          <w:szCs w:val="24"/>
        </w:rPr>
        <w:t>ательства Российской Федерации.</w:t>
      </w:r>
    </w:p>
    <w:p w:rsidR="0092013D" w:rsidRPr="0092013D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8.6. Прекращение деятельности дошкольного образовательного учреждения прои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водится на основании приказа зав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дующего ДОУ по согласованию с Учредителем или по решению суда в случаях, пред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смотренных действующим законодательством Российской Ф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92013D">
        <w:rPr>
          <w:rFonts w:ascii="Times New Roman" w:hAnsi="Times New Roman" w:cs="Times New Roman"/>
          <w:color w:val="000000" w:themeColor="text1"/>
          <w:sz w:val="24"/>
          <w:szCs w:val="24"/>
        </w:rPr>
        <w:t>дерации.</w:t>
      </w: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013D" w:rsidRPr="003E5ED6" w:rsidRDefault="0092013D" w:rsidP="0092013D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Рассмотрено на Родительском комитете</w:t>
      </w:r>
    </w:p>
    <w:p w:rsidR="0092013D" w:rsidRPr="003E5ED6" w:rsidRDefault="003E5ED6" w:rsidP="0092013D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Протокол от 25. 09. 2025 г. №1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GoBack"/>
      <w:bookmarkEnd w:id="22"/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F2B5F" w:rsidRDefault="004F2B5F" w:rsidP="005D65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5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ED6">
          <w:rPr>
            <w:noProof/>
          </w:rPr>
          <w:t>24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E3302"/>
    <w:rsid w:val="000F077C"/>
    <w:rsid w:val="00104820"/>
    <w:rsid w:val="00111169"/>
    <w:rsid w:val="001300D6"/>
    <w:rsid w:val="00132367"/>
    <w:rsid w:val="00135E12"/>
    <w:rsid w:val="00163904"/>
    <w:rsid w:val="00164077"/>
    <w:rsid w:val="001743C5"/>
    <w:rsid w:val="0017457D"/>
    <w:rsid w:val="00196F13"/>
    <w:rsid w:val="001A769A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A1631"/>
    <w:rsid w:val="003A21AD"/>
    <w:rsid w:val="003A3167"/>
    <w:rsid w:val="003B23B8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900E5C"/>
    <w:rsid w:val="00900F1D"/>
    <w:rsid w:val="00902676"/>
    <w:rsid w:val="009044B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3BBA"/>
    <w:rsid w:val="00B525AE"/>
    <w:rsid w:val="00B538AC"/>
    <w:rsid w:val="00B61700"/>
    <w:rsid w:val="00B621F4"/>
    <w:rsid w:val="00B72955"/>
    <w:rsid w:val="00B80865"/>
    <w:rsid w:val="00B92DD0"/>
    <w:rsid w:val="00BA29D5"/>
    <w:rsid w:val="00BA49E9"/>
    <w:rsid w:val="00BE15F7"/>
    <w:rsid w:val="00BE32E9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6DF"/>
    <w:rsid w:val="00C74AF7"/>
    <w:rsid w:val="00C86CDF"/>
    <w:rsid w:val="00C93736"/>
    <w:rsid w:val="00C940C4"/>
    <w:rsid w:val="00CA12F3"/>
    <w:rsid w:val="00CB7C31"/>
    <w:rsid w:val="00CC0141"/>
    <w:rsid w:val="00CC11E4"/>
    <w:rsid w:val="00CD2FB3"/>
    <w:rsid w:val="00CD5B55"/>
    <w:rsid w:val="00CE748A"/>
    <w:rsid w:val="00CF17DF"/>
    <w:rsid w:val="00D10103"/>
    <w:rsid w:val="00D15CBA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2C6F"/>
    <w:rsid w:val="00E46F3D"/>
    <w:rsid w:val="00E52BC6"/>
    <w:rsid w:val="00E70D37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ohrana-tryda.com/node/2171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hrana-tryda.com/node/21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154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ohrana-tryda.com/node/2152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hyperlink" Target="https://ohrana-tryda.com/node/22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A1F85A-691B-4E50-8F6E-4C344945A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24</Pages>
  <Words>10133</Words>
  <Characters>57763</Characters>
  <Application>Microsoft Office Word</Application>
  <DocSecurity>0</DocSecurity>
  <Lines>481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34</cp:revision>
  <cp:lastPrinted>2025-10-02T07:46:00Z</cp:lastPrinted>
  <dcterms:created xsi:type="dcterms:W3CDTF">2025-11-25T12:04:00Z</dcterms:created>
  <dcterms:modified xsi:type="dcterms:W3CDTF">2025-12-05T09:53:00Z</dcterms:modified>
</cp:coreProperties>
</file>