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DB67DF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9240B5" w:rsidRDefault="00DB67DF" w:rsidP="00DB67DF">
      <w:pPr>
        <w:pStyle w:val="1"/>
        <w:spacing w:before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B67DF">
        <w:rPr>
          <w:rFonts w:ascii="Times New Roman" w:hAnsi="Times New Roman" w:cs="Times New Roman"/>
          <w:sz w:val="36"/>
          <w:szCs w:val="36"/>
        </w:rPr>
        <w:t xml:space="preserve"> ОБ ОБЩЕМ СОБРАНИИ </w:t>
      </w:r>
      <w:r>
        <w:rPr>
          <w:rFonts w:ascii="Times New Roman" w:hAnsi="Times New Roman" w:cs="Times New Roman"/>
          <w:sz w:val="36"/>
          <w:szCs w:val="36"/>
        </w:rPr>
        <w:br/>
      </w:r>
      <w:r w:rsidRPr="00DB67DF">
        <w:rPr>
          <w:rFonts w:ascii="Times New Roman" w:hAnsi="Times New Roman" w:cs="Times New Roman"/>
          <w:sz w:val="36"/>
          <w:szCs w:val="36"/>
        </w:rPr>
        <w:t>ТРУДОВОГО КОЛЛЕКТ</w:t>
      </w:r>
      <w:r w:rsidRPr="00DB67DF">
        <w:rPr>
          <w:rFonts w:ascii="Times New Roman" w:hAnsi="Times New Roman" w:cs="Times New Roman"/>
          <w:sz w:val="36"/>
          <w:szCs w:val="36"/>
        </w:rPr>
        <w:t>И</w:t>
      </w:r>
      <w:r w:rsidRPr="00DB67DF">
        <w:rPr>
          <w:rFonts w:ascii="Times New Roman" w:hAnsi="Times New Roman" w:cs="Times New Roman"/>
          <w:sz w:val="36"/>
          <w:szCs w:val="36"/>
        </w:rPr>
        <w:t>ВА</w:t>
      </w:r>
      <w:r w:rsidR="009240B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91EC0" w:rsidRPr="00A53632">
        <w:rPr>
          <w:sz w:val="36"/>
          <w:szCs w:val="36"/>
        </w:rPr>
        <w:t>МБДОУ</w:t>
      </w:r>
      <w:r w:rsidR="009240B5">
        <w:rPr>
          <w:rFonts w:ascii="Times New Roman" w:hAnsi="Times New Roman" w:cs="Times New Roman"/>
          <w:sz w:val="36"/>
          <w:szCs w:val="36"/>
        </w:rPr>
        <w:t xml:space="preserve"> </w:t>
      </w:r>
      <w:r w:rsidR="00591EC0"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9240B5" w:rsidRDefault="009240B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D6304B" w:rsidRPr="00E46676" w:rsidRDefault="00D6304B" w:rsidP="00D6304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об общем собрании трудового коллектива ДОУ</w:t>
      </w:r>
    </w:p>
    <w:p w:rsidR="00D6304B" w:rsidRPr="00CA43F3" w:rsidRDefault="00D6304B" w:rsidP="00CA43F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5350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6304B">
        <w:rPr>
          <w:rFonts w:ascii="Times New Roman" w:hAnsi="Times New Roman" w:cs="Times New Roman"/>
          <w:sz w:val="24"/>
          <w:szCs w:val="24"/>
        </w:rPr>
        <w:t>Настоящее Положение об Общем собрании работников ДОУ разработано в с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ответствии с Федеральным законом от 29.12.2012 № 273-ФЗ "Об образовании в Росси</w:t>
      </w:r>
      <w:r w:rsidRPr="00D6304B">
        <w:rPr>
          <w:rFonts w:ascii="Times New Roman" w:hAnsi="Times New Roman" w:cs="Times New Roman"/>
          <w:sz w:val="24"/>
          <w:szCs w:val="24"/>
        </w:rPr>
        <w:t>й</w:t>
      </w:r>
      <w:r w:rsidRPr="00D6304B">
        <w:rPr>
          <w:rFonts w:ascii="Times New Roman" w:hAnsi="Times New Roman" w:cs="Times New Roman"/>
          <w:sz w:val="24"/>
          <w:szCs w:val="24"/>
        </w:rPr>
        <w:t>ской Федерации" с изменениями от 31 июля 2025 года, Федеральным законом от 08.05.10 № 83-ФЗ «О внесении изменений в отдельные законодательные акты Российской Федер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ции в связи с совершенствованием правового положения государственных (муниципал</w:t>
      </w:r>
      <w:r w:rsidRPr="00D6304B">
        <w:rPr>
          <w:rFonts w:ascii="Times New Roman" w:hAnsi="Times New Roman" w:cs="Times New Roman"/>
          <w:sz w:val="24"/>
          <w:szCs w:val="24"/>
        </w:rPr>
        <w:t>ь</w:t>
      </w:r>
      <w:r w:rsidRPr="00D6304B">
        <w:rPr>
          <w:rFonts w:ascii="Times New Roman" w:hAnsi="Times New Roman" w:cs="Times New Roman"/>
          <w:sz w:val="24"/>
          <w:szCs w:val="24"/>
        </w:rPr>
        <w:t>ных) учреждений» с изменениями от 28 декабря 2024 года, Гражданским и</w:t>
      </w:r>
      <w:proofErr w:type="gramEnd"/>
      <w:r w:rsidRPr="00D6304B">
        <w:rPr>
          <w:rFonts w:ascii="Times New Roman" w:hAnsi="Times New Roman" w:cs="Times New Roman"/>
          <w:sz w:val="24"/>
          <w:szCs w:val="24"/>
        </w:rPr>
        <w:t xml:space="preserve"> Трудовым к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дексом Российской Федерации, а также Уставом дошкольного образовательного учрежд</w:t>
      </w:r>
      <w:r w:rsidRPr="00D6304B">
        <w:rPr>
          <w:rFonts w:ascii="Times New Roman" w:hAnsi="Times New Roman" w:cs="Times New Roman"/>
          <w:sz w:val="24"/>
          <w:szCs w:val="24"/>
        </w:rPr>
        <w:t>е</w:t>
      </w:r>
      <w:r w:rsidR="00645350">
        <w:rPr>
          <w:rFonts w:ascii="Times New Roman" w:hAnsi="Times New Roman" w:cs="Times New Roman"/>
          <w:sz w:val="24"/>
          <w:szCs w:val="24"/>
        </w:rPr>
        <w:t>ния.</w:t>
      </w:r>
    </w:p>
    <w:p w:rsidR="00645350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1.2. Данное Положение об общем собрании работников ДОУ обозначает основные задачи и функции Общего собрания трудового коллектива детского сада, определяет с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став, права и ответственность собрания, а также взаимосвязь с другими органами сам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="00645350">
        <w:rPr>
          <w:rFonts w:ascii="Times New Roman" w:hAnsi="Times New Roman" w:cs="Times New Roman"/>
          <w:sz w:val="24"/>
          <w:szCs w:val="24"/>
        </w:rPr>
        <w:t>управления и делопроизводство.</w:t>
      </w:r>
    </w:p>
    <w:p w:rsidR="00645350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1.3. В своей деятельности Общее собрание работников ДОУ (далее - Общее собр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ние) руководствуется настоящим Положением, Конституцией Российской Федерации, Конвенцией ООН о правах ребенка, федеральным, региональным местным законодател</w:t>
      </w:r>
      <w:r w:rsidRPr="00D6304B">
        <w:rPr>
          <w:rFonts w:ascii="Times New Roman" w:hAnsi="Times New Roman" w:cs="Times New Roman"/>
          <w:sz w:val="24"/>
          <w:szCs w:val="24"/>
        </w:rPr>
        <w:t>ь</w:t>
      </w:r>
      <w:r w:rsidRPr="00D6304B">
        <w:rPr>
          <w:rFonts w:ascii="Times New Roman" w:hAnsi="Times New Roman" w:cs="Times New Roman"/>
          <w:sz w:val="24"/>
          <w:szCs w:val="24"/>
        </w:rPr>
        <w:t>ством, актами органов местного самоуправления в области образования и социальной з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щиты, Уставом дошкольно</w:t>
      </w:r>
      <w:r w:rsidR="00645350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645350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1.4. Целью деятельности Общего собрания является общее руководство дошкол</w:t>
      </w:r>
      <w:r w:rsidRPr="00D6304B">
        <w:rPr>
          <w:rFonts w:ascii="Times New Roman" w:hAnsi="Times New Roman" w:cs="Times New Roman"/>
          <w:sz w:val="24"/>
          <w:szCs w:val="24"/>
        </w:rPr>
        <w:t>ь</w:t>
      </w:r>
      <w:r w:rsidRPr="00D6304B">
        <w:rPr>
          <w:rFonts w:ascii="Times New Roman" w:hAnsi="Times New Roman" w:cs="Times New Roman"/>
          <w:sz w:val="24"/>
          <w:szCs w:val="24"/>
        </w:rPr>
        <w:t>ной образовательной организацией в соответствии с учредительными, программными д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кумент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="00645350">
        <w:rPr>
          <w:rFonts w:ascii="Times New Roman" w:hAnsi="Times New Roman" w:cs="Times New Roman"/>
          <w:sz w:val="24"/>
          <w:szCs w:val="24"/>
        </w:rPr>
        <w:t>ми и локальными актами.</w:t>
      </w:r>
    </w:p>
    <w:p w:rsidR="00645350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1.5. Членами Общего собрания являются все работники дошкольного образов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тельного учреждения. К работникам ДОУ относятся граждане, участвующие своим тр</w:t>
      </w:r>
      <w:r w:rsidRPr="00D6304B">
        <w:rPr>
          <w:rFonts w:ascii="Times New Roman" w:hAnsi="Times New Roman" w:cs="Times New Roman"/>
          <w:sz w:val="24"/>
          <w:szCs w:val="24"/>
        </w:rPr>
        <w:t>у</w:t>
      </w:r>
      <w:r w:rsidRPr="00D6304B">
        <w:rPr>
          <w:rFonts w:ascii="Times New Roman" w:hAnsi="Times New Roman" w:cs="Times New Roman"/>
          <w:sz w:val="24"/>
          <w:szCs w:val="24"/>
        </w:rPr>
        <w:t>дом в его деятельности на основе трудового договора, заключенного в порядке, пред</w:t>
      </w:r>
      <w:r w:rsidRPr="00D6304B">
        <w:rPr>
          <w:rFonts w:ascii="Times New Roman" w:hAnsi="Times New Roman" w:cs="Times New Roman"/>
          <w:sz w:val="24"/>
          <w:szCs w:val="24"/>
        </w:rPr>
        <w:t>у</w:t>
      </w:r>
      <w:r w:rsidRPr="00D6304B">
        <w:rPr>
          <w:rFonts w:ascii="Times New Roman" w:hAnsi="Times New Roman" w:cs="Times New Roman"/>
          <w:sz w:val="24"/>
          <w:szCs w:val="24"/>
        </w:rPr>
        <w:t>смотренном трудовым законода</w:t>
      </w:r>
      <w:r w:rsidR="00645350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645350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1.6. Общее собрание действует в целях реализации и защиты прав и законных и</w:t>
      </w:r>
      <w:r w:rsidRPr="00D6304B">
        <w:rPr>
          <w:rFonts w:ascii="Times New Roman" w:hAnsi="Times New Roman" w:cs="Times New Roman"/>
          <w:sz w:val="24"/>
          <w:szCs w:val="24"/>
        </w:rPr>
        <w:t>н</w:t>
      </w:r>
      <w:r w:rsidRPr="00D6304B">
        <w:rPr>
          <w:rFonts w:ascii="Times New Roman" w:hAnsi="Times New Roman" w:cs="Times New Roman"/>
          <w:sz w:val="24"/>
          <w:szCs w:val="24"/>
        </w:rPr>
        <w:t>тер</w:t>
      </w:r>
      <w:r w:rsidR="00645350">
        <w:rPr>
          <w:rFonts w:ascii="Times New Roman" w:hAnsi="Times New Roman" w:cs="Times New Roman"/>
          <w:sz w:val="24"/>
          <w:szCs w:val="24"/>
        </w:rPr>
        <w:t>есов сотрудников детского сада.</w:t>
      </w:r>
    </w:p>
    <w:p w:rsidR="00645350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1.7. Общее собрание реализует право на самостоятельность дошкольного образов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тельн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 xml:space="preserve">го учреждения в решении вопросов, способствующих оптимальной организации </w:t>
      </w:r>
      <w:proofErr w:type="spellStart"/>
      <w:r w:rsidRPr="00D6304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6304B">
        <w:rPr>
          <w:rFonts w:ascii="Times New Roman" w:hAnsi="Times New Roman" w:cs="Times New Roman"/>
          <w:sz w:val="24"/>
          <w:szCs w:val="24"/>
        </w:rPr>
        <w:t>-образовательной и финанс</w:t>
      </w:r>
      <w:r w:rsidR="00645350">
        <w:rPr>
          <w:rFonts w:ascii="Times New Roman" w:hAnsi="Times New Roman" w:cs="Times New Roman"/>
          <w:sz w:val="24"/>
          <w:szCs w:val="24"/>
        </w:rPr>
        <w:t>ово-хозяйственной деятельности.</w:t>
      </w:r>
    </w:p>
    <w:p w:rsidR="00645350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1.8. Общее собрание содействует расширению коллегиальных, демократических форм управления и в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площение в жизнь государ</w:t>
      </w:r>
      <w:r w:rsidR="00645350">
        <w:rPr>
          <w:rFonts w:ascii="Times New Roman" w:hAnsi="Times New Roman" w:cs="Times New Roman"/>
          <w:sz w:val="24"/>
          <w:szCs w:val="24"/>
        </w:rPr>
        <w:t>ственно-общественных принципов.</w:t>
      </w:r>
    </w:p>
    <w:p w:rsidR="00645350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</w:t>
      </w:r>
      <w:r w:rsidRPr="00D6304B">
        <w:rPr>
          <w:rFonts w:ascii="Times New Roman" w:hAnsi="Times New Roman" w:cs="Times New Roman"/>
          <w:sz w:val="24"/>
          <w:szCs w:val="24"/>
        </w:rPr>
        <w:t>й</w:t>
      </w:r>
      <w:r w:rsidRPr="00D6304B">
        <w:rPr>
          <w:rFonts w:ascii="Times New Roman" w:hAnsi="Times New Roman" w:cs="Times New Roman"/>
          <w:sz w:val="24"/>
          <w:szCs w:val="24"/>
        </w:rPr>
        <w:t>ствующим законодательством, подзаконными нормативными актам</w:t>
      </w:r>
      <w:r w:rsidR="00645350">
        <w:rPr>
          <w:rFonts w:ascii="Times New Roman" w:hAnsi="Times New Roman" w:cs="Times New Roman"/>
          <w:sz w:val="24"/>
          <w:szCs w:val="24"/>
        </w:rPr>
        <w:t>и и Уставом.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1.10. Настоящее Положение об общем собрании трудового коллектива ДОУ содействует осуществлению управленческих начал, развитию инициативы работн</w:t>
      </w:r>
      <w:r w:rsidRPr="00D6304B">
        <w:rPr>
          <w:rFonts w:ascii="Times New Roman" w:hAnsi="Times New Roman" w:cs="Times New Roman"/>
          <w:sz w:val="24"/>
          <w:szCs w:val="24"/>
        </w:rPr>
        <w:t>и</w:t>
      </w:r>
      <w:r w:rsidRPr="00D6304B">
        <w:rPr>
          <w:rFonts w:ascii="Times New Roman" w:hAnsi="Times New Roman" w:cs="Times New Roman"/>
          <w:sz w:val="24"/>
          <w:szCs w:val="24"/>
        </w:rPr>
        <w:t>ков, является локал</w:t>
      </w:r>
      <w:r w:rsidRPr="00D6304B">
        <w:rPr>
          <w:rFonts w:ascii="Times New Roman" w:hAnsi="Times New Roman" w:cs="Times New Roman"/>
          <w:sz w:val="24"/>
          <w:szCs w:val="24"/>
        </w:rPr>
        <w:t>ь</w:t>
      </w:r>
      <w:r w:rsidRPr="00D6304B">
        <w:rPr>
          <w:rFonts w:ascii="Times New Roman" w:hAnsi="Times New Roman" w:cs="Times New Roman"/>
          <w:sz w:val="24"/>
          <w:szCs w:val="24"/>
        </w:rPr>
        <w:t>ным нормативным актом дошкольного образовательного учреждения.</w:t>
      </w:r>
    </w:p>
    <w:p w:rsidR="00645350" w:rsidRDefault="00645350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Pr="002419D1" w:rsidRDefault="00D6304B" w:rsidP="002419D1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9D1">
        <w:rPr>
          <w:rFonts w:ascii="Times New Roman" w:hAnsi="Times New Roman" w:cs="Times New Roman"/>
          <w:b/>
          <w:sz w:val="24"/>
          <w:szCs w:val="24"/>
        </w:rPr>
        <w:t>Основные задачи Общего собрания</w:t>
      </w:r>
    </w:p>
    <w:p w:rsidR="002419D1" w:rsidRDefault="002419D1" w:rsidP="00241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9D1" w:rsidRPr="002419D1" w:rsidRDefault="002419D1" w:rsidP="00241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2.1. Общее собрание работников ДОУ содействует осуществлению управленческих начал, развитию и</w:t>
      </w:r>
      <w:r w:rsidR="00365EA3">
        <w:rPr>
          <w:rFonts w:ascii="Times New Roman" w:hAnsi="Times New Roman" w:cs="Times New Roman"/>
          <w:sz w:val="24"/>
          <w:szCs w:val="24"/>
        </w:rPr>
        <w:t>нициативы трудового коллектива.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2.2. Общее собрание реализует право на самостоятельность дошкольного образов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тельн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го учреждения в решении вопросов, способствующих оптимальной организации образовательной и финанс</w:t>
      </w:r>
      <w:r w:rsidR="00365EA3">
        <w:rPr>
          <w:rFonts w:ascii="Times New Roman" w:hAnsi="Times New Roman" w:cs="Times New Roman"/>
          <w:sz w:val="24"/>
          <w:szCs w:val="24"/>
        </w:rPr>
        <w:t>ово-хозяйственной деятельности.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365EA3" w:rsidRDefault="00365EA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Pr="00365EA3" w:rsidRDefault="00D6304B" w:rsidP="00365EA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EA3">
        <w:rPr>
          <w:rFonts w:ascii="Times New Roman" w:hAnsi="Times New Roman" w:cs="Times New Roman"/>
          <w:b/>
          <w:sz w:val="24"/>
          <w:szCs w:val="24"/>
        </w:rPr>
        <w:t>3. Функции Общего собрания</w:t>
      </w:r>
    </w:p>
    <w:p w:rsidR="00365EA3" w:rsidRDefault="00365EA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3.1. Обсуждение и рекомендация к утверждению проекта Коллективного договора, а также Правил вн</w:t>
      </w:r>
      <w:r w:rsidR="00365EA3">
        <w:rPr>
          <w:rFonts w:ascii="Times New Roman" w:hAnsi="Times New Roman" w:cs="Times New Roman"/>
          <w:sz w:val="24"/>
          <w:szCs w:val="24"/>
        </w:rPr>
        <w:t>утреннего трудового распорядка.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3.2. Рассмотрение, обсуждение и рекомендация к утверждению Программы разв</w:t>
      </w:r>
      <w:r w:rsidRPr="00D6304B">
        <w:rPr>
          <w:rFonts w:ascii="Times New Roman" w:hAnsi="Times New Roman" w:cs="Times New Roman"/>
          <w:sz w:val="24"/>
          <w:szCs w:val="24"/>
        </w:rPr>
        <w:t>и</w:t>
      </w:r>
      <w:r w:rsidRPr="00D6304B">
        <w:rPr>
          <w:rFonts w:ascii="Times New Roman" w:hAnsi="Times New Roman" w:cs="Times New Roman"/>
          <w:sz w:val="24"/>
          <w:szCs w:val="24"/>
        </w:rPr>
        <w:t>тия дошкольного образовательного учрежде</w:t>
      </w:r>
      <w:r w:rsidR="00365EA3">
        <w:rPr>
          <w:rFonts w:ascii="Times New Roman" w:hAnsi="Times New Roman" w:cs="Times New Roman"/>
          <w:sz w:val="24"/>
          <w:szCs w:val="24"/>
        </w:rPr>
        <w:t>ния.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3.3. Обсуждение и рекомендация к утверждению проекта Устава дошкольного о</w:t>
      </w:r>
      <w:r w:rsidRPr="00D6304B">
        <w:rPr>
          <w:rFonts w:ascii="Times New Roman" w:hAnsi="Times New Roman" w:cs="Times New Roman"/>
          <w:sz w:val="24"/>
          <w:szCs w:val="24"/>
        </w:rPr>
        <w:t>б</w:t>
      </w:r>
      <w:r w:rsidRPr="00D6304B">
        <w:rPr>
          <w:rFonts w:ascii="Times New Roman" w:hAnsi="Times New Roman" w:cs="Times New Roman"/>
          <w:sz w:val="24"/>
          <w:szCs w:val="24"/>
        </w:rPr>
        <w:t>разовательного учреждения с внесением измен</w:t>
      </w:r>
      <w:r w:rsidRPr="00D6304B">
        <w:rPr>
          <w:rFonts w:ascii="Times New Roman" w:hAnsi="Times New Roman" w:cs="Times New Roman"/>
          <w:sz w:val="24"/>
          <w:szCs w:val="24"/>
        </w:rPr>
        <w:t>е</w:t>
      </w:r>
      <w:r w:rsidRPr="00D6304B">
        <w:rPr>
          <w:rFonts w:ascii="Times New Roman" w:hAnsi="Times New Roman" w:cs="Times New Roman"/>
          <w:sz w:val="24"/>
          <w:szCs w:val="24"/>
        </w:rPr>
        <w:t>ний и дополнений в Устав, </w:t>
      </w:r>
      <w:hyperlink r:id="rId10" w:tooltip="Положение о детском саде" w:history="1">
        <w:r w:rsidRPr="00D6304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Положения о ДОУ</w:t>
        </w:r>
      </w:hyperlink>
      <w:r w:rsidRPr="00D6304B">
        <w:rPr>
          <w:rFonts w:ascii="Times New Roman" w:hAnsi="Times New Roman" w:cs="Times New Roman"/>
          <w:sz w:val="24"/>
          <w:szCs w:val="24"/>
        </w:rPr>
        <w:t>, а также друг</w:t>
      </w:r>
      <w:r w:rsidR="00365EA3">
        <w:rPr>
          <w:rFonts w:ascii="Times New Roman" w:hAnsi="Times New Roman" w:cs="Times New Roman"/>
          <w:sz w:val="24"/>
          <w:szCs w:val="24"/>
        </w:rPr>
        <w:t>их положений и локальных актов.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3.4. Обсуждение вопросов состояния трудовой дисциплины в дошкольном образ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вательном учреждении и мероприятий по ее укреплению, рассмотрение фактов наруш</w:t>
      </w:r>
      <w:r w:rsidRPr="00D6304B">
        <w:rPr>
          <w:rFonts w:ascii="Times New Roman" w:hAnsi="Times New Roman" w:cs="Times New Roman"/>
          <w:sz w:val="24"/>
          <w:szCs w:val="24"/>
        </w:rPr>
        <w:t>е</w:t>
      </w:r>
      <w:r w:rsidRPr="00D6304B">
        <w:rPr>
          <w:rFonts w:ascii="Times New Roman" w:hAnsi="Times New Roman" w:cs="Times New Roman"/>
          <w:sz w:val="24"/>
          <w:szCs w:val="24"/>
        </w:rPr>
        <w:t>ния трудовой дисциплины работниками детск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="00365EA3">
        <w:rPr>
          <w:rFonts w:ascii="Times New Roman" w:hAnsi="Times New Roman" w:cs="Times New Roman"/>
          <w:sz w:val="24"/>
          <w:szCs w:val="24"/>
        </w:rPr>
        <w:t>го сада.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 xml:space="preserve">3.5. Рассмотрение вопросов охраны и безопасности условий труда сотрудников, охраны </w:t>
      </w:r>
      <w:r w:rsidR="00365EA3">
        <w:rPr>
          <w:rFonts w:ascii="Times New Roman" w:hAnsi="Times New Roman" w:cs="Times New Roman"/>
          <w:sz w:val="24"/>
          <w:szCs w:val="24"/>
        </w:rPr>
        <w:t>жизни и здоровья воспитанников.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3.6. Внесение предложений Учредителю по улучшению финансово-хозяйственной деятельности дошкольно</w:t>
      </w:r>
      <w:r w:rsidR="00365EA3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3.7. Обсуждение и рекомендация к утверждению Положения об оплате труда и стимулировании работников дошкол</w:t>
      </w:r>
      <w:r w:rsidRPr="00D6304B">
        <w:rPr>
          <w:rFonts w:ascii="Times New Roman" w:hAnsi="Times New Roman" w:cs="Times New Roman"/>
          <w:sz w:val="24"/>
          <w:szCs w:val="24"/>
        </w:rPr>
        <w:t>ь</w:t>
      </w:r>
      <w:r w:rsidRPr="00D6304B">
        <w:rPr>
          <w:rFonts w:ascii="Times New Roman" w:hAnsi="Times New Roman" w:cs="Times New Roman"/>
          <w:sz w:val="24"/>
          <w:szCs w:val="24"/>
        </w:rPr>
        <w:t>но</w:t>
      </w:r>
      <w:r w:rsidR="00365EA3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3.8. Определение порядка и условий предоставления социальных гарантий и льгот в пределах своей компетенции.</w:t>
      </w:r>
    </w:p>
    <w:p w:rsidR="00365EA3" w:rsidRDefault="00365EA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304B" w:rsidRPr="00D6304B">
        <w:rPr>
          <w:rFonts w:ascii="Times New Roman" w:hAnsi="Times New Roman" w:cs="Times New Roman"/>
          <w:sz w:val="24"/>
          <w:szCs w:val="24"/>
        </w:rPr>
        <w:t>.9. Заслушивание отчетов заведующего дошкольным образовательным учрежд</w:t>
      </w:r>
      <w:r w:rsidR="00D6304B" w:rsidRPr="00D6304B">
        <w:rPr>
          <w:rFonts w:ascii="Times New Roman" w:hAnsi="Times New Roman" w:cs="Times New Roman"/>
          <w:sz w:val="24"/>
          <w:szCs w:val="24"/>
        </w:rPr>
        <w:t>е</w:t>
      </w:r>
      <w:r w:rsidR="00D6304B" w:rsidRPr="00D6304B">
        <w:rPr>
          <w:rFonts w:ascii="Times New Roman" w:hAnsi="Times New Roman" w:cs="Times New Roman"/>
          <w:sz w:val="24"/>
          <w:szCs w:val="24"/>
        </w:rPr>
        <w:t>нием о расходовании бю</w:t>
      </w:r>
      <w:r>
        <w:rPr>
          <w:rFonts w:ascii="Times New Roman" w:hAnsi="Times New Roman" w:cs="Times New Roman"/>
          <w:sz w:val="24"/>
          <w:szCs w:val="24"/>
        </w:rPr>
        <w:t>джетных и внебюджетных средств.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3.10. Ознакомление с итоговыми документами по проверке государственными и муниципальными органами деятельности ДОУ и заслушивание администрации о выпо</w:t>
      </w:r>
      <w:r w:rsidRPr="00D6304B">
        <w:rPr>
          <w:rFonts w:ascii="Times New Roman" w:hAnsi="Times New Roman" w:cs="Times New Roman"/>
          <w:sz w:val="24"/>
          <w:szCs w:val="24"/>
        </w:rPr>
        <w:t>л</w:t>
      </w:r>
      <w:r w:rsidRPr="00D6304B">
        <w:rPr>
          <w:rFonts w:ascii="Times New Roman" w:hAnsi="Times New Roman" w:cs="Times New Roman"/>
          <w:sz w:val="24"/>
          <w:szCs w:val="24"/>
        </w:rPr>
        <w:t>нении м</w:t>
      </w:r>
      <w:r w:rsidRPr="00D6304B">
        <w:rPr>
          <w:rFonts w:ascii="Times New Roman" w:hAnsi="Times New Roman" w:cs="Times New Roman"/>
          <w:sz w:val="24"/>
          <w:szCs w:val="24"/>
        </w:rPr>
        <w:t>е</w:t>
      </w:r>
      <w:r w:rsidRPr="00D6304B">
        <w:rPr>
          <w:rFonts w:ascii="Times New Roman" w:hAnsi="Times New Roman" w:cs="Times New Roman"/>
          <w:sz w:val="24"/>
          <w:szCs w:val="24"/>
        </w:rPr>
        <w:t>роприятий по у</w:t>
      </w:r>
      <w:r w:rsidR="00365EA3">
        <w:rPr>
          <w:rFonts w:ascii="Times New Roman" w:hAnsi="Times New Roman" w:cs="Times New Roman"/>
          <w:sz w:val="24"/>
          <w:szCs w:val="24"/>
        </w:rPr>
        <w:t>странению недостатков в работе.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3.11. В рамках действующего законодательства принятие необходимых мер, ограждающих педагогических и других р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ны прокуратуры, общественные об</w:t>
      </w:r>
      <w:r w:rsidRPr="00D6304B">
        <w:rPr>
          <w:rFonts w:ascii="Times New Roman" w:hAnsi="Times New Roman" w:cs="Times New Roman"/>
          <w:sz w:val="24"/>
          <w:szCs w:val="24"/>
        </w:rPr>
        <w:t>ъ</w:t>
      </w:r>
      <w:r w:rsidRPr="00D6304B">
        <w:rPr>
          <w:rFonts w:ascii="Times New Roman" w:hAnsi="Times New Roman" w:cs="Times New Roman"/>
          <w:sz w:val="24"/>
          <w:szCs w:val="24"/>
        </w:rPr>
        <w:t>единения.</w:t>
      </w:r>
    </w:p>
    <w:p w:rsidR="00365EA3" w:rsidRDefault="00365EA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Pr="00365EA3" w:rsidRDefault="00D6304B" w:rsidP="00365EA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EA3">
        <w:rPr>
          <w:rFonts w:ascii="Times New Roman" w:hAnsi="Times New Roman" w:cs="Times New Roman"/>
          <w:b/>
          <w:sz w:val="24"/>
          <w:szCs w:val="24"/>
        </w:rPr>
        <w:t>4. Организация управления Общим собранием</w:t>
      </w:r>
    </w:p>
    <w:p w:rsidR="00365EA3" w:rsidRDefault="00365EA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4.1. В состав Общего собрания трудового коллектива ДОУ входят все работники дошкольно</w:t>
      </w:r>
      <w:r w:rsidR="00365EA3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365EA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4.2. На заседание Общего собрания работников могут быть приглашены представ</w:t>
      </w:r>
      <w:r w:rsidRPr="00D6304B">
        <w:rPr>
          <w:rFonts w:ascii="Times New Roman" w:hAnsi="Times New Roman" w:cs="Times New Roman"/>
          <w:sz w:val="24"/>
          <w:szCs w:val="24"/>
        </w:rPr>
        <w:t>и</w:t>
      </w:r>
      <w:r w:rsidRPr="00D6304B">
        <w:rPr>
          <w:rFonts w:ascii="Times New Roman" w:hAnsi="Times New Roman" w:cs="Times New Roman"/>
          <w:sz w:val="24"/>
          <w:szCs w:val="24"/>
        </w:rPr>
        <w:t>тели Учредителя, общественных организаций, органов муниципального и государственн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 xml:space="preserve">го управления. </w:t>
      </w:r>
      <w:proofErr w:type="gramStart"/>
      <w:r w:rsidRPr="00D6304B">
        <w:rPr>
          <w:rFonts w:ascii="Times New Roman" w:hAnsi="Times New Roman" w:cs="Times New Roman"/>
          <w:sz w:val="24"/>
          <w:szCs w:val="24"/>
        </w:rPr>
        <w:t xml:space="preserve">Лица, приглашенные на собрание, пользуются правом совещательного </w:t>
      </w:r>
      <w:proofErr w:type="gramEnd"/>
    </w:p>
    <w:p w:rsidR="00365EA3" w:rsidRDefault="00365EA3" w:rsidP="00365E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33A0" w:rsidRDefault="00D6304B" w:rsidP="00365E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голоса, могут вносить предложения и заявления, участвовать в обсуждении вопросов, находя</w:t>
      </w:r>
      <w:r w:rsidR="00FB33A0">
        <w:rPr>
          <w:rFonts w:ascii="Times New Roman" w:hAnsi="Times New Roman" w:cs="Times New Roman"/>
          <w:sz w:val="24"/>
          <w:szCs w:val="24"/>
        </w:rPr>
        <w:t>щихся в их компетенции.</w:t>
      </w:r>
    </w:p>
    <w:p w:rsidR="00CB5B13" w:rsidRDefault="00D6304B" w:rsidP="00FB33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4.3. Для ведения Общего собрания работников дошкольного образовательного учрежд</w:t>
      </w:r>
      <w:r w:rsidRPr="00D6304B">
        <w:rPr>
          <w:rFonts w:ascii="Times New Roman" w:hAnsi="Times New Roman" w:cs="Times New Roman"/>
          <w:sz w:val="24"/>
          <w:szCs w:val="24"/>
        </w:rPr>
        <w:t>е</w:t>
      </w:r>
      <w:r w:rsidRPr="00D6304B">
        <w:rPr>
          <w:rFonts w:ascii="Times New Roman" w:hAnsi="Times New Roman" w:cs="Times New Roman"/>
          <w:sz w:val="24"/>
          <w:szCs w:val="24"/>
        </w:rPr>
        <w:t>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="00CB5B13">
        <w:rPr>
          <w:rFonts w:ascii="Times New Roman" w:hAnsi="Times New Roman" w:cs="Times New Roman"/>
          <w:sz w:val="24"/>
          <w:szCs w:val="24"/>
        </w:rPr>
        <w:t>лах.</w:t>
      </w:r>
    </w:p>
    <w:p w:rsidR="00D6304B" w:rsidRPr="00CB5B13" w:rsidRDefault="00D6304B" w:rsidP="00FB33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B13">
        <w:rPr>
          <w:rFonts w:ascii="Times New Roman" w:hAnsi="Times New Roman" w:cs="Times New Roman"/>
          <w:b/>
          <w:sz w:val="24"/>
          <w:szCs w:val="24"/>
        </w:rPr>
        <w:t>4.4. </w:t>
      </w:r>
      <w:ins w:id="0" w:author="Unknown">
        <w:r w:rsidRPr="00CB5B13">
          <w:rPr>
            <w:rFonts w:ascii="Times New Roman" w:hAnsi="Times New Roman" w:cs="Times New Roman"/>
            <w:b/>
            <w:sz w:val="24"/>
            <w:szCs w:val="24"/>
          </w:rPr>
          <w:t>Председатель Общего собрания:</w:t>
        </w:r>
      </w:ins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организует деятельность Общего собрания работников дошкольного образовател</w:t>
      </w:r>
      <w:r w:rsidRPr="00D6304B">
        <w:rPr>
          <w:rFonts w:ascii="Times New Roman" w:hAnsi="Times New Roman" w:cs="Times New Roman"/>
          <w:sz w:val="24"/>
          <w:szCs w:val="24"/>
        </w:rPr>
        <w:t>ь</w:t>
      </w:r>
      <w:r w:rsidRPr="00D6304B">
        <w:rPr>
          <w:rFonts w:ascii="Times New Roman" w:hAnsi="Times New Roman" w:cs="Times New Roman"/>
          <w:sz w:val="24"/>
          <w:szCs w:val="24"/>
        </w:rPr>
        <w:t>ного учреждения;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информирует членов трудового коллектива о предстоящем заседании не менее чем за 30 дней до его проведения;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организует подготовку и проведение заседания собрания;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определяет повестку дня;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контролирует выполнение решений.</w:t>
      </w:r>
    </w:p>
    <w:p w:rsidR="00CB5B1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4.5. Общее собрание собирается не реже 2 раз в календарный год.</w:t>
      </w:r>
    </w:p>
    <w:p w:rsidR="00CB5B1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4.6. Общее собрание работников ДОУ считается правомочным, если на нем пр</w:t>
      </w:r>
      <w:r w:rsidRPr="00D6304B">
        <w:rPr>
          <w:rFonts w:ascii="Times New Roman" w:hAnsi="Times New Roman" w:cs="Times New Roman"/>
          <w:sz w:val="24"/>
          <w:szCs w:val="24"/>
        </w:rPr>
        <w:t>и</w:t>
      </w:r>
      <w:r w:rsidRPr="00D6304B">
        <w:rPr>
          <w:rFonts w:ascii="Times New Roman" w:hAnsi="Times New Roman" w:cs="Times New Roman"/>
          <w:sz w:val="24"/>
          <w:szCs w:val="24"/>
        </w:rPr>
        <w:t>сутствует не менее 50% членов трудового коллектива дошкольного образовательного учре</w:t>
      </w:r>
      <w:r w:rsidR="00CB5B13">
        <w:rPr>
          <w:rFonts w:ascii="Times New Roman" w:hAnsi="Times New Roman" w:cs="Times New Roman"/>
          <w:sz w:val="24"/>
          <w:szCs w:val="24"/>
        </w:rPr>
        <w:t>ждения.</w:t>
      </w:r>
    </w:p>
    <w:p w:rsidR="00CB5B1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4.7. Решение Общего собрания при</w:t>
      </w:r>
      <w:r w:rsidR="00CB5B13">
        <w:rPr>
          <w:rFonts w:ascii="Times New Roman" w:hAnsi="Times New Roman" w:cs="Times New Roman"/>
          <w:sz w:val="24"/>
          <w:szCs w:val="24"/>
        </w:rPr>
        <w:t>нимается открытым голосованием.</w:t>
      </w:r>
    </w:p>
    <w:p w:rsidR="00CB5B1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4.8. Решение Общего собрания считается принятым, если за него проголосовало не менее 51% присутствующих.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4.9. Решение Общего собрания работников является обяз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тельным для исполнения всеми членами трудового коллектива дошкольного образов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CB5B13" w:rsidRDefault="00CB5B1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Pr="00CB5B13" w:rsidRDefault="00D6304B" w:rsidP="00CB5B1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B13">
        <w:rPr>
          <w:rFonts w:ascii="Times New Roman" w:hAnsi="Times New Roman" w:cs="Times New Roman"/>
          <w:b/>
          <w:sz w:val="24"/>
          <w:szCs w:val="24"/>
        </w:rPr>
        <w:t>5. Права Общего собрания</w:t>
      </w:r>
    </w:p>
    <w:p w:rsidR="00CB5B13" w:rsidRDefault="00CB5B1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Pr="00CB5B1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B13">
        <w:rPr>
          <w:rFonts w:ascii="Times New Roman" w:hAnsi="Times New Roman" w:cs="Times New Roman"/>
          <w:b/>
          <w:sz w:val="24"/>
          <w:szCs w:val="24"/>
        </w:rPr>
        <w:t>5.1. </w:t>
      </w:r>
      <w:ins w:id="1" w:author="Unknown">
        <w:r w:rsidRPr="00CB5B13">
          <w:rPr>
            <w:rFonts w:ascii="Times New Roman" w:hAnsi="Times New Roman" w:cs="Times New Roman"/>
            <w:b/>
            <w:sz w:val="24"/>
            <w:szCs w:val="24"/>
          </w:rPr>
          <w:t>Общее собрание имеет право:</w:t>
        </w:r>
      </w:ins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участвовать в управлении дошкольным образовательным учреждением;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обсуждать и принимать Коллективный договор, Правила внутреннего трудового расп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рядка, Устав ДОУ, Программу развития дошкольного образовательного учреждения и с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ответствующие положения;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заслушивать отчёт о выполнении вышеуказанных актов;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избирать делегатов на конференцию по выборам в Совет дошкольного образов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D6304B" w:rsidRPr="00CB5B1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B13">
        <w:rPr>
          <w:rFonts w:ascii="Times New Roman" w:hAnsi="Times New Roman" w:cs="Times New Roman"/>
          <w:b/>
          <w:sz w:val="24"/>
          <w:szCs w:val="24"/>
        </w:rPr>
        <w:t>5.2. </w:t>
      </w:r>
      <w:ins w:id="2" w:author="Unknown">
        <w:r w:rsidRPr="00CB5B13">
          <w:rPr>
            <w:rFonts w:ascii="Times New Roman" w:hAnsi="Times New Roman" w:cs="Times New Roman"/>
            <w:b/>
            <w:sz w:val="24"/>
            <w:szCs w:val="24"/>
          </w:rPr>
          <w:t>Каждый член Общего собрания имеет право:</w:t>
        </w:r>
      </w:ins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потребовать обсуждения Общим собранием любого вопроса, касающегося деятел</w:t>
      </w:r>
      <w:r w:rsidRPr="00D6304B">
        <w:rPr>
          <w:rFonts w:ascii="Times New Roman" w:hAnsi="Times New Roman" w:cs="Times New Roman"/>
          <w:sz w:val="24"/>
          <w:szCs w:val="24"/>
        </w:rPr>
        <w:t>ь</w:t>
      </w:r>
      <w:r w:rsidRPr="00D6304B">
        <w:rPr>
          <w:rFonts w:ascii="Times New Roman" w:hAnsi="Times New Roman" w:cs="Times New Roman"/>
          <w:sz w:val="24"/>
          <w:szCs w:val="24"/>
        </w:rPr>
        <w:t>ности дошкольного образовательного учреждения, если его предложение поддержит не менее одной трети членов собрания;</w:t>
      </w:r>
    </w:p>
    <w:p w:rsidR="00CB5B1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при несогласии с решением Общего собрания работников высказать свое мотив</w:t>
      </w:r>
      <w:r w:rsidRPr="00D6304B">
        <w:rPr>
          <w:rFonts w:ascii="Times New Roman" w:hAnsi="Times New Roman" w:cs="Times New Roman"/>
          <w:sz w:val="24"/>
          <w:szCs w:val="24"/>
        </w:rPr>
        <w:t>и</w:t>
      </w:r>
      <w:r w:rsidRPr="00D6304B">
        <w:rPr>
          <w:rFonts w:ascii="Times New Roman" w:hAnsi="Times New Roman" w:cs="Times New Roman"/>
          <w:sz w:val="24"/>
          <w:szCs w:val="24"/>
        </w:rPr>
        <w:t>рованное мнение, которое должно быть занесено в протокол.</w:t>
      </w:r>
      <w:r w:rsidRPr="00D6304B">
        <w:rPr>
          <w:rFonts w:ascii="Times New Roman" w:hAnsi="Times New Roman" w:cs="Times New Roman"/>
          <w:sz w:val="24"/>
          <w:szCs w:val="24"/>
        </w:rPr>
        <w:br/>
      </w:r>
    </w:p>
    <w:p w:rsidR="00D6304B" w:rsidRPr="00CB5B13" w:rsidRDefault="00D6304B" w:rsidP="00CB5B1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B13">
        <w:rPr>
          <w:rFonts w:ascii="Times New Roman" w:hAnsi="Times New Roman" w:cs="Times New Roman"/>
          <w:b/>
          <w:sz w:val="24"/>
          <w:szCs w:val="24"/>
        </w:rPr>
        <w:t>6. Взаимосвязь с другими органами самоуправления</w:t>
      </w:r>
    </w:p>
    <w:p w:rsidR="00CB5B13" w:rsidRDefault="00CB5B13" w:rsidP="00D6304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04B" w:rsidRPr="00CB5B1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B13">
        <w:rPr>
          <w:rFonts w:ascii="Times New Roman" w:hAnsi="Times New Roman" w:cs="Times New Roman"/>
          <w:b/>
          <w:sz w:val="24"/>
          <w:szCs w:val="24"/>
        </w:rPr>
        <w:t>6.1. </w:t>
      </w:r>
      <w:ins w:id="3" w:author="Unknown">
        <w:r w:rsidRPr="00CB5B13">
          <w:rPr>
            <w:rFonts w:ascii="Times New Roman" w:hAnsi="Times New Roman" w:cs="Times New Roman"/>
            <w:b/>
            <w:sz w:val="24"/>
            <w:szCs w:val="24"/>
          </w:rPr>
          <w:t>Общее собрание работников организует взаимодействие с другими орг</w:t>
        </w:r>
        <w:r w:rsidRPr="00CB5B13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CB5B13">
          <w:rPr>
            <w:rFonts w:ascii="Times New Roman" w:hAnsi="Times New Roman" w:cs="Times New Roman"/>
            <w:b/>
            <w:sz w:val="24"/>
            <w:szCs w:val="24"/>
          </w:rPr>
          <w:t>нами сам</w:t>
        </w:r>
        <w:r w:rsidRPr="00CB5B13">
          <w:rPr>
            <w:rFonts w:ascii="Times New Roman" w:hAnsi="Times New Roman" w:cs="Times New Roman"/>
            <w:b/>
            <w:sz w:val="24"/>
            <w:szCs w:val="24"/>
          </w:rPr>
          <w:t>о</w:t>
        </w:r>
        <w:r w:rsidRPr="00CB5B13">
          <w:rPr>
            <w:rFonts w:ascii="Times New Roman" w:hAnsi="Times New Roman" w:cs="Times New Roman"/>
            <w:b/>
            <w:sz w:val="24"/>
            <w:szCs w:val="24"/>
          </w:rPr>
          <w:t>управления - педагогическим советом и Советом ДОУ:</w:t>
        </w:r>
      </w:ins>
    </w:p>
    <w:p w:rsid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CB5B13" w:rsidRPr="00D6304B" w:rsidRDefault="00CB5B1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представление на ознакомление педагогическому совету и Совету дошкольного о</w:t>
      </w:r>
      <w:r w:rsidRPr="00D6304B">
        <w:rPr>
          <w:rFonts w:ascii="Times New Roman" w:hAnsi="Times New Roman" w:cs="Times New Roman"/>
          <w:sz w:val="24"/>
          <w:szCs w:val="24"/>
        </w:rPr>
        <w:t>б</w:t>
      </w:r>
      <w:r w:rsidRPr="00D6304B">
        <w:rPr>
          <w:rFonts w:ascii="Times New Roman" w:hAnsi="Times New Roman" w:cs="Times New Roman"/>
          <w:sz w:val="24"/>
          <w:szCs w:val="24"/>
        </w:rPr>
        <w:t>разовательного учреждения материалов, готовящихся к обсуждению и принятию на зас</w:t>
      </w:r>
      <w:r w:rsidRPr="00D6304B">
        <w:rPr>
          <w:rFonts w:ascii="Times New Roman" w:hAnsi="Times New Roman" w:cs="Times New Roman"/>
          <w:sz w:val="24"/>
          <w:szCs w:val="24"/>
        </w:rPr>
        <w:t>е</w:t>
      </w:r>
      <w:r w:rsidRPr="00D6304B">
        <w:rPr>
          <w:rFonts w:ascii="Times New Roman" w:hAnsi="Times New Roman" w:cs="Times New Roman"/>
          <w:sz w:val="24"/>
          <w:szCs w:val="24"/>
        </w:rPr>
        <w:t>дании Общего собрания;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внесение предложений и дополнений по вопросам, рассматриваемым на заседаниях пед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гогического совета и Совета дошкольного образовательного учреждения.</w:t>
      </w:r>
    </w:p>
    <w:p w:rsidR="00D93F33" w:rsidRDefault="00D93F3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7. Ответственность Общего собрания</w:t>
      </w:r>
    </w:p>
    <w:p w:rsidR="00D93F33" w:rsidRPr="00D6304B" w:rsidRDefault="00D93F3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Pr="00D93F3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F33">
        <w:rPr>
          <w:rFonts w:ascii="Times New Roman" w:hAnsi="Times New Roman" w:cs="Times New Roman"/>
          <w:b/>
          <w:sz w:val="24"/>
          <w:szCs w:val="24"/>
        </w:rPr>
        <w:t>7.1. </w:t>
      </w:r>
      <w:ins w:id="4" w:author="Unknown">
        <w:r w:rsidRPr="00D93F33">
          <w:rPr>
            <w:rFonts w:ascii="Times New Roman" w:hAnsi="Times New Roman" w:cs="Times New Roman"/>
            <w:b/>
            <w:sz w:val="24"/>
            <w:szCs w:val="24"/>
          </w:rPr>
          <w:t>Общее собрание ДОУ несет ответственность:</w:t>
        </w:r>
      </w:ins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за соответствие принимаемых решений законодательству Российской Федерации, норм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тивно-правовым актам.</w:t>
      </w:r>
    </w:p>
    <w:p w:rsidR="00D93F33" w:rsidRPr="00D93F33" w:rsidRDefault="00D93F33" w:rsidP="00D93F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04B" w:rsidRPr="00D93F33" w:rsidRDefault="00D6304B" w:rsidP="00D93F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F33">
        <w:rPr>
          <w:rFonts w:ascii="Times New Roman" w:hAnsi="Times New Roman" w:cs="Times New Roman"/>
          <w:b/>
          <w:sz w:val="24"/>
          <w:szCs w:val="24"/>
        </w:rPr>
        <w:t>8. Делопроизводство Общего собрания</w:t>
      </w:r>
    </w:p>
    <w:p w:rsidR="00D93F33" w:rsidRDefault="00D93F3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3F3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8.1. Заседания Общего собрания работников ДОУ оформляются печатным прот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="00D93F33">
        <w:rPr>
          <w:rFonts w:ascii="Times New Roman" w:hAnsi="Times New Roman" w:cs="Times New Roman"/>
          <w:sz w:val="24"/>
          <w:szCs w:val="24"/>
        </w:rPr>
        <w:t>колом.</w:t>
      </w:r>
    </w:p>
    <w:p w:rsidR="00D6304B" w:rsidRPr="00D93F3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F33">
        <w:rPr>
          <w:rFonts w:ascii="Times New Roman" w:hAnsi="Times New Roman" w:cs="Times New Roman"/>
          <w:b/>
          <w:sz w:val="24"/>
          <w:szCs w:val="24"/>
        </w:rPr>
        <w:t>8.2. </w:t>
      </w:r>
      <w:ins w:id="5" w:author="Unknown">
        <w:r w:rsidRPr="00D93F33">
          <w:rPr>
            <w:rFonts w:ascii="Times New Roman" w:hAnsi="Times New Roman" w:cs="Times New Roman"/>
            <w:b/>
            <w:sz w:val="24"/>
            <w:szCs w:val="24"/>
          </w:rPr>
          <w:t>В протоколе фиксируются:</w:t>
        </w:r>
      </w:ins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дата проведения;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приглашенные (ФИО, должность);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шенных лиц;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решение.</w:t>
      </w:r>
    </w:p>
    <w:p w:rsidR="00D93F3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и секретарём Общего</w:t>
      </w:r>
      <w:r w:rsidR="00D93F33">
        <w:rPr>
          <w:rFonts w:ascii="Times New Roman" w:hAnsi="Times New Roman" w:cs="Times New Roman"/>
          <w:sz w:val="24"/>
          <w:szCs w:val="24"/>
        </w:rPr>
        <w:t xml:space="preserve"> собрания.</w:t>
      </w:r>
    </w:p>
    <w:p w:rsidR="00D93F3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8.4. Нумерация протоколов ведёт</w:t>
      </w:r>
      <w:r w:rsidR="00D93F33">
        <w:rPr>
          <w:rFonts w:ascii="Times New Roman" w:hAnsi="Times New Roman" w:cs="Times New Roman"/>
          <w:sz w:val="24"/>
          <w:szCs w:val="24"/>
        </w:rPr>
        <w:t>ся от начала календарного года.</w:t>
      </w:r>
    </w:p>
    <w:p w:rsidR="00D93F3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8.5. Книга протоколов Общего собрания нумеруется постранично, прошнуровыв</w:t>
      </w:r>
      <w:r w:rsidRPr="00D6304B">
        <w:rPr>
          <w:rFonts w:ascii="Times New Roman" w:hAnsi="Times New Roman" w:cs="Times New Roman"/>
          <w:sz w:val="24"/>
          <w:szCs w:val="24"/>
        </w:rPr>
        <w:t>а</w:t>
      </w:r>
      <w:r w:rsidRPr="00D6304B">
        <w:rPr>
          <w:rFonts w:ascii="Times New Roman" w:hAnsi="Times New Roman" w:cs="Times New Roman"/>
          <w:sz w:val="24"/>
          <w:szCs w:val="24"/>
        </w:rPr>
        <w:t>ется, скрепляется подписью заведующего и печатью дошкольного образовательного учрежд</w:t>
      </w:r>
      <w:r w:rsidRPr="00D6304B">
        <w:rPr>
          <w:rFonts w:ascii="Times New Roman" w:hAnsi="Times New Roman" w:cs="Times New Roman"/>
          <w:sz w:val="24"/>
          <w:szCs w:val="24"/>
        </w:rPr>
        <w:t>е</w:t>
      </w:r>
      <w:r w:rsidR="00D93F33">
        <w:rPr>
          <w:rFonts w:ascii="Times New Roman" w:hAnsi="Times New Roman" w:cs="Times New Roman"/>
          <w:sz w:val="24"/>
          <w:szCs w:val="24"/>
        </w:rPr>
        <w:t>ния.</w:t>
      </w:r>
    </w:p>
    <w:p w:rsidR="00D6304B" w:rsidRPr="00D6304B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8.6. Книга протоколов Общего собрания трудового коллектива ДОУ хранится в д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кументации заведующего учреждением (3 года) и передаётся по акту (при смене руков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дителя, передаче в архив).</w:t>
      </w:r>
    </w:p>
    <w:p w:rsidR="00D93F33" w:rsidRDefault="00D93F3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Pr="00D93F33" w:rsidRDefault="00D6304B" w:rsidP="00D93F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F33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D93F33" w:rsidRDefault="00D93F33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3F3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9.1. Настоящее Положение об общем собрании трудового коллектива является л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кальным нормативным актом ДОУ, принимается на общем собрании работников, соглас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вывается с профсоюзным комитетом и утверждается (либо вводится в действие) приказом заведующего дошкольн</w:t>
      </w:r>
      <w:r w:rsidR="00D93F33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D93F33" w:rsidRDefault="00D6304B" w:rsidP="00D630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9.2. Все изменения и дополн</w:t>
      </w:r>
      <w:r w:rsidRPr="00D6304B">
        <w:rPr>
          <w:rFonts w:ascii="Times New Roman" w:hAnsi="Times New Roman" w:cs="Times New Roman"/>
          <w:sz w:val="24"/>
          <w:szCs w:val="24"/>
        </w:rPr>
        <w:t>е</w:t>
      </w:r>
      <w:r w:rsidRPr="00D6304B">
        <w:rPr>
          <w:rFonts w:ascii="Times New Roman" w:hAnsi="Times New Roman" w:cs="Times New Roman"/>
          <w:sz w:val="24"/>
          <w:szCs w:val="24"/>
        </w:rPr>
        <w:t>ния, вносимые в настоящее Положение, оформляются в письменной форме в соответствии действующим законодательством Российской Фед</w:t>
      </w:r>
      <w:r w:rsidRPr="00D6304B">
        <w:rPr>
          <w:rFonts w:ascii="Times New Roman" w:hAnsi="Times New Roman" w:cs="Times New Roman"/>
          <w:sz w:val="24"/>
          <w:szCs w:val="24"/>
        </w:rPr>
        <w:t>е</w:t>
      </w:r>
      <w:r w:rsidRPr="00D6304B">
        <w:rPr>
          <w:rFonts w:ascii="Times New Roman" w:hAnsi="Times New Roman" w:cs="Times New Roman"/>
          <w:sz w:val="24"/>
          <w:szCs w:val="24"/>
        </w:rPr>
        <w:t>ра</w:t>
      </w:r>
      <w:r w:rsidR="00D93F33">
        <w:rPr>
          <w:rFonts w:ascii="Times New Roman" w:hAnsi="Times New Roman" w:cs="Times New Roman"/>
          <w:sz w:val="24"/>
          <w:szCs w:val="24"/>
        </w:rPr>
        <w:t>ции.</w:t>
      </w:r>
    </w:p>
    <w:p w:rsidR="00D93F33" w:rsidRDefault="00D6304B" w:rsidP="00D93F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9.3. Положение принимается на неопределенный срок. Изменения и дополнения к Пол</w:t>
      </w:r>
      <w:r w:rsidRPr="00D6304B">
        <w:rPr>
          <w:rFonts w:ascii="Times New Roman" w:hAnsi="Times New Roman" w:cs="Times New Roman"/>
          <w:sz w:val="24"/>
          <w:szCs w:val="24"/>
        </w:rPr>
        <w:t>о</w:t>
      </w:r>
      <w:r w:rsidRPr="00D6304B">
        <w:rPr>
          <w:rFonts w:ascii="Times New Roman" w:hAnsi="Times New Roman" w:cs="Times New Roman"/>
          <w:sz w:val="24"/>
          <w:szCs w:val="24"/>
        </w:rPr>
        <w:t>жению принимаются в порядке, предусмотренном п.9.1. настоящего Положения.</w:t>
      </w:r>
    </w:p>
    <w:p w:rsidR="00D93F33" w:rsidRDefault="00D93F33" w:rsidP="00D93F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04B" w:rsidRPr="00D6304B" w:rsidRDefault="00D6304B" w:rsidP="00D93F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B">
        <w:rPr>
          <w:rFonts w:ascii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</w:t>
      </w:r>
      <w:r w:rsidRPr="00D6304B">
        <w:rPr>
          <w:rFonts w:ascii="Times New Roman" w:hAnsi="Times New Roman" w:cs="Times New Roman"/>
          <w:sz w:val="24"/>
          <w:szCs w:val="24"/>
        </w:rPr>
        <w:t>з</w:t>
      </w:r>
      <w:r w:rsidRPr="00D6304B">
        <w:rPr>
          <w:rFonts w:ascii="Times New Roman" w:hAnsi="Times New Roman" w:cs="Times New Roman"/>
          <w:sz w:val="24"/>
          <w:szCs w:val="24"/>
        </w:rPr>
        <w:t>делов) в новой редакции предыдущая редакция автоматически утрачивает силу.</w:t>
      </w:r>
    </w:p>
    <w:p w:rsidR="00D93F33" w:rsidRDefault="00D93F33" w:rsidP="00D6304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04B" w:rsidRPr="00D93F33" w:rsidRDefault="00D6304B" w:rsidP="00D6304B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6" w:name="_GoBack"/>
      <w:r w:rsidRPr="00D93F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Согласовано с Профсоюзным комитетом</w:t>
      </w:r>
    </w:p>
    <w:bookmarkEnd w:id="6"/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1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F33">
          <w:rPr>
            <w:noProof/>
          </w:rPr>
          <w:t>5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57C64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143FC"/>
    <w:rsid w:val="0023188B"/>
    <w:rsid w:val="002419D1"/>
    <w:rsid w:val="00245D1D"/>
    <w:rsid w:val="00246808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65EA3"/>
    <w:rsid w:val="00376D98"/>
    <w:rsid w:val="003A1631"/>
    <w:rsid w:val="003A21AD"/>
    <w:rsid w:val="003A3167"/>
    <w:rsid w:val="003B23B8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45350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2AF5"/>
    <w:rsid w:val="00785289"/>
    <w:rsid w:val="007942CD"/>
    <w:rsid w:val="0079762C"/>
    <w:rsid w:val="007A0C95"/>
    <w:rsid w:val="007A4D1F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40B5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A0ACC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647FE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3E7E"/>
    <w:rsid w:val="00C86CDF"/>
    <w:rsid w:val="00C93736"/>
    <w:rsid w:val="00C940C4"/>
    <w:rsid w:val="00CA12F3"/>
    <w:rsid w:val="00CA43F3"/>
    <w:rsid w:val="00CB5B13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6266F"/>
    <w:rsid w:val="00D6304B"/>
    <w:rsid w:val="00D70512"/>
    <w:rsid w:val="00D93F33"/>
    <w:rsid w:val="00DA3C7D"/>
    <w:rsid w:val="00DB05AD"/>
    <w:rsid w:val="00DB2EF7"/>
    <w:rsid w:val="00DB386A"/>
    <w:rsid w:val="00DB62B5"/>
    <w:rsid w:val="00DB67DF"/>
    <w:rsid w:val="00DC1062"/>
    <w:rsid w:val="00DC6427"/>
    <w:rsid w:val="00DC74E6"/>
    <w:rsid w:val="00DE4CFE"/>
    <w:rsid w:val="00E00014"/>
    <w:rsid w:val="00E01CAD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40D7D"/>
    <w:rsid w:val="00F6290D"/>
    <w:rsid w:val="00F66F96"/>
    <w:rsid w:val="00F71FBD"/>
    <w:rsid w:val="00F727C9"/>
    <w:rsid w:val="00F810D3"/>
    <w:rsid w:val="00F9730F"/>
    <w:rsid w:val="00FA2D2B"/>
    <w:rsid w:val="00FA53CE"/>
    <w:rsid w:val="00FB33A0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15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BAA3C-2EAF-4D5E-9C63-64A63F6BE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10</cp:revision>
  <cp:lastPrinted>2025-10-02T07:46:00Z</cp:lastPrinted>
  <dcterms:created xsi:type="dcterms:W3CDTF">2025-12-08T09:27:00Z</dcterms:created>
  <dcterms:modified xsi:type="dcterms:W3CDTF">2025-12-08T09:36:00Z</dcterms:modified>
</cp:coreProperties>
</file>