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260C1F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260C1F" w:rsidRPr="00260C1F" w:rsidRDefault="00260C1F" w:rsidP="00260C1F">
      <w:pPr>
        <w:pStyle w:val="1"/>
        <w:spacing w:before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60C1F">
        <w:rPr>
          <w:rFonts w:ascii="Times New Roman" w:hAnsi="Times New Roman" w:cs="Times New Roman"/>
          <w:sz w:val="36"/>
          <w:szCs w:val="36"/>
        </w:rPr>
        <w:t xml:space="preserve">ОБ ОБРАЗОВАТЕЛЬНОЙ ПРОГРАММЕ </w:t>
      </w:r>
      <w:r>
        <w:rPr>
          <w:rFonts w:ascii="Times New Roman" w:hAnsi="Times New Roman" w:cs="Times New Roman"/>
          <w:sz w:val="36"/>
          <w:szCs w:val="36"/>
        </w:rPr>
        <w:br/>
      </w:r>
      <w:r w:rsidRPr="00260C1F">
        <w:rPr>
          <w:rFonts w:ascii="Times New Roman" w:hAnsi="Times New Roman" w:cs="Times New Roman"/>
          <w:sz w:val="36"/>
          <w:szCs w:val="36"/>
        </w:rPr>
        <w:t>ДОШКОЛЬНОГО ОБРАЗ</w:t>
      </w:r>
      <w:r w:rsidRPr="00260C1F">
        <w:rPr>
          <w:rFonts w:ascii="Times New Roman" w:hAnsi="Times New Roman" w:cs="Times New Roman"/>
          <w:sz w:val="36"/>
          <w:szCs w:val="36"/>
        </w:rPr>
        <w:t>О</w:t>
      </w:r>
      <w:r w:rsidRPr="00260C1F">
        <w:rPr>
          <w:rFonts w:ascii="Times New Roman" w:hAnsi="Times New Roman" w:cs="Times New Roman"/>
          <w:sz w:val="36"/>
          <w:szCs w:val="36"/>
        </w:rPr>
        <w:t>ВАНИЯ</w:t>
      </w:r>
    </w:p>
    <w:p w:rsidR="00591EC0" w:rsidRPr="00260C1F" w:rsidRDefault="00591EC0" w:rsidP="00260C1F">
      <w:pPr>
        <w:pStyle w:val="1"/>
        <w:spacing w:before="0" w:line="312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60C1F">
        <w:rPr>
          <w:rFonts w:ascii="Times New Roman" w:hAnsi="Times New Roman" w:cs="Times New Roman"/>
          <w:sz w:val="36"/>
          <w:szCs w:val="36"/>
        </w:rPr>
        <w:t>МБДОУ</w:t>
      </w:r>
      <w:r w:rsidR="00260C1F" w:rsidRPr="00260C1F">
        <w:rPr>
          <w:rFonts w:ascii="Times New Roman" w:hAnsi="Times New Roman" w:cs="Times New Roman"/>
          <w:sz w:val="36"/>
          <w:szCs w:val="36"/>
        </w:rPr>
        <w:t xml:space="preserve"> </w:t>
      </w:r>
      <w:r w:rsidRPr="00260C1F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260C1F" w:rsidRDefault="00260C1F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260C1F" w:rsidRPr="00260C1F" w:rsidRDefault="00260C1F" w:rsidP="00260C1F">
      <w:pPr>
        <w:rPr>
          <w:lang w:eastAsia="ru-RU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260C1F" w:rsidP="00260C1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об Образовательной программе дошкольного образования</w:t>
      </w:r>
    </w:p>
    <w:p w:rsidR="00260C1F" w:rsidRPr="00260C1F" w:rsidRDefault="00260C1F" w:rsidP="00260C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9A3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Настоящее Положение об образовательной программе дошкольного 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 xml:space="preserve">ния разработано в соответствии с Федеральным законом от 29 декабря 2012 года № 273-ФЗ «Об образовании в Российской Федерации» с изменениями от 31 июля 2025 года [1], приказом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России от 17 октября 2013 года №1155 «Об утверждении ФГОС дошкольного образования» с изменениями от 8 ноября 2022 года [2], Приказом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Минпр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свещения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России от 31 июля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2020 года № 373 «Об утверждении Порядка организации и осуществления образовательной деятельности по основным общеобразовательным 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 xml:space="preserve">граммам - образовательным программам дошкольного образования» с изменениями от 25 октября 2023 года [3], Приказом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России от 25 ноября 2022 года № 1028 «Об утверждении федеральной образовательной программы дошкольного 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ния» [4], Постановлением Главного государственного санитарного врача Российской Ф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 xml:space="preserve">дерации» от </w:t>
      </w:r>
      <w:proofErr w:type="spellStart"/>
      <w:proofErr w:type="gramStart"/>
      <w:r w:rsidRPr="00A210B5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28 сентября 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с изменениями от 30 августа 2024 года [5], в соответствии Уставом дошкольно</w:t>
      </w:r>
      <w:r w:rsidR="00D649A3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D649A3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1.2. Данное Положение об образовательной программе дошкольного 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ния определяет цели и задачи, устанавливает порядок и технологию разработки 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тельной программы дошкольного образования, требования к ее содержанию, структуре, условиям и контролю реализации, а также к оформлению и результатам освоения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вательной программы дошкольно</w:t>
      </w:r>
      <w:r w:rsidR="00D649A3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D649A3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(далее – ОП ДО, 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грамма) является нормативно-управленческим документом, определяющим совокупность взаимосвязанных основных и дополнительных образовательных программ и соответств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ющих им образовательных технологий, определяющих содержание образования и напра</w:t>
      </w:r>
      <w:r w:rsidRPr="00A210B5">
        <w:rPr>
          <w:rFonts w:ascii="Times New Roman" w:hAnsi="Times New Roman" w:cs="Times New Roman"/>
          <w:sz w:val="24"/>
          <w:szCs w:val="24"/>
        </w:rPr>
        <w:t>в</w:t>
      </w:r>
      <w:r w:rsidRPr="00A210B5">
        <w:rPr>
          <w:rFonts w:ascii="Times New Roman" w:hAnsi="Times New Roman" w:cs="Times New Roman"/>
          <w:sz w:val="24"/>
          <w:szCs w:val="24"/>
        </w:rPr>
        <w:t>ленных на достижение прогнозируемого результата деятельности дошкольного 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="00D649A3">
        <w:rPr>
          <w:rFonts w:ascii="Times New Roman" w:hAnsi="Times New Roman" w:cs="Times New Roman"/>
          <w:sz w:val="24"/>
          <w:szCs w:val="24"/>
        </w:rPr>
        <w:t>тельного учреждения.</w:t>
      </w:r>
      <w:proofErr w:type="gramEnd"/>
    </w:p>
    <w:p w:rsidR="00D649A3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1.4. Программа разрабатывается, утверждается и реализуется в соответствии с ф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деральным государственным образовательным стандартом дошкольного образования,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ответствующей федеральной образовательной программой дошкольного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разования и настоящим Положением. Содержание и планируемые результаты разработанных ДОУ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разовательных программ должны быть не ниже соответствующих содержания и планир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емых резу</w:t>
      </w:r>
      <w:r w:rsidR="00D649A3">
        <w:rPr>
          <w:rFonts w:ascii="Times New Roman" w:hAnsi="Times New Roman" w:cs="Times New Roman"/>
          <w:sz w:val="24"/>
          <w:szCs w:val="24"/>
        </w:rPr>
        <w:t>льтатов ФОП ДО [2, пункт 2.10].</w:t>
      </w:r>
    </w:p>
    <w:p w:rsidR="00D649A3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1.5. Образовательные программы дошкольного образования определяют содерж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 xml:space="preserve">ние образования.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Содержание образования должно содействовать взаимопониманию и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трудничеству между людьми, народами независимо от расовой, национальной, этнич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ской, религиозной и социальной принадлежности, учитывать разнообразие мировоззре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ческих по</w:t>
      </w:r>
      <w:r w:rsidRPr="00A210B5">
        <w:rPr>
          <w:rFonts w:ascii="Times New Roman" w:hAnsi="Times New Roman" w:cs="Times New Roman"/>
          <w:sz w:val="24"/>
          <w:szCs w:val="24"/>
        </w:rPr>
        <w:t>д</w:t>
      </w:r>
      <w:r w:rsidRPr="00A210B5">
        <w:rPr>
          <w:rFonts w:ascii="Times New Roman" w:hAnsi="Times New Roman" w:cs="Times New Roman"/>
          <w:sz w:val="24"/>
          <w:szCs w:val="24"/>
        </w:rPr>
        <w:t>ходов, способствовать реализации права детей на свободный выбор мнений и убеждений, обеспечивать развитие способностей каждого человека, формирование и ра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>витие его личности в соответствии с принятыми в семье и обществе традиционными ро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сийскими духовно-нравственными и социокультурными ценностями [1, часть 1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статьи 12].</w:t>
      </w:r>
      <w:proofErr w:type="gramEnd"/>
    </w:p>
    <w:p w:rsidR="00D649A3" w:rsidRDefault="00D649A3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9A3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представляет собой комплекс основных характеристик образования воспитанников (объем, содержание, пл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нир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</w:t>
      </w:r>
      <w:r w:rsidRPr="00A210B5">
        <w:rPr>
          <w:rFonts w:ascii="Times New Roman" w:hAnsi="Times New Roman" w:cs="Times New Roman"/>
          <w:sz w:val="24"/>
          <w:szCs w:val="24"/>
        </w:rPr>
        <w:t>д</w:t>
      </w:r>
      <w:r w:rsidRPr="00A210B5">
        <w:rPr>
          <w:rFonts w:ascii="Times New Roman" w:hAnsi="Times New Roman" w:cs="Times New Roman"/>
          <w:sz w:val="24"/>
          <w:szCs w:val="24"/>
        </w:rPr>
        <w:t>метов, иных компонентов, оценочных и методических материалов, а также в предусмо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ренных Федеральным законом «Об образовании в Российской Федерации» случаях в виде рабочей программы воспитания, календарного плана воспитательной работы, форм атт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="00D649A3">
        <w:rPr>
          <w:rFonts w:ascii="Times New Roman" w:hAnsi="Times New Roman" w:cs="Times New Roman"/>
          <w:sz w:val="24"/>
          <w:szCs w:val="24"/>
        </w:rPr>
        <w:t>стации</w:t>
      </w:r>
      <w:proofErr w:type="gramEnd"/>
      <w:r w:rsidR="00D649A3">
        <w:rPr>
          <w:rFonts w:ascii="Times New Roman" w:hAnsi="Times New Roman" w:cs="Times New Roman"/>
          <w:sz w:val="24"/>
          <w:szCs w:val="24"/>
        </w:rPr>
        <w:t xml:space="preserve"> [</w:t>
      </w:r>
      <w:proofErr w:type="gramStart"/>
      <w:r w:rsidR="00D649A3">
        <w:rPr>
          <w:rFonts w:ascii="Times New Roman" w:hAnsi="Times New Roman" w:cs="Times New Roman"/>
          <w:sz w:val="24"/>
          <w:szCs w:val="24"/>
        </w:rPr>
        <w:t>1, часть 9 статьи 2].</w:t>
      </w:r>
      <w:proofErr w:type="gramEnd"/>
    </w:p>
    <w:p w:rsidR="00D649A3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направлена на разн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стороннее развитие детей дошкольного возраста с учетом их возрастных и индивидуал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 xml:space="preserve">ных особенностей, в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>. достижение детьми дошкольного возраста уровня развития, н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обходимого и достаточного для успешного освоения ими образовательных программы начального общего образования, на основе индивидуального подхода к детям дошкольн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го возраста и специфичных для детей дошкольного возраста видов деятельности.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Осво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ние образовательных программ дошкольного образования не сопровождается проведен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ем промежуточных аттестаций и итоговой аттестации обучающихся [1, часть 9 стат</w:t>
      </w:r>
      <w:r w:rsidR="00D649A3">
        <w:rPr>
          <w:rFonts w:ascii="Times New Roman" w:hAnsi="Times New Roman" w:cs="Times New Roman"/>
          <w:sz w:val="24"/>
          <w:szCs w:val="24"/>
        </w:rPr>
        <w:t>ьи 64].</w:t>
      </w:r>
    </w:p>
    <w:p w:rsidR="00D649A3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1.8.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разрабатывается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рабочей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группой, сформированной из педагогических работников дошкольного образовательного учреждения, и рассматривается на Педагог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че</w:t>
      </w:r>
      <w:r w:rsidR="00D649A3">
        <w:rPr>
          <w:rFonts w:ascii="Times New Roman" w:hAnsi="Times New Roman" w:cs="Times New Roman"/>
          <w:sz w:val="24"/>
          <w:szCs w:val="24"/>
        </w:rPr>
        <w:t>ском совете.</w:t>
      </w:r>
    </w:p>
    <w:p w:rsidR="00D649A3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в том числе русском языке как родном яз</w:t>
      </w:r>
      <w:r w:rsidRPr="00A210B5">
        <w:rPr>
          <w:rFonts w:ascii="Times New Roman" w:hAnsi="Times New Roman" w:cs="Times New Roman"/>
          <w:sz w:val="24"/>
          <w:szCs w:val="24"/>
        </w:rPr>
        <w:t>ы</w:t>
      </w:r>
      <w:r w:rsidRPr="00A210B5">
        <w:rPr>
          <w:rFonts w:ascii="Times New Roman" w:hAnsi="Times New Roman" w:cs="Times New Roman"/>
          <w:sz w:val="24"/>
          <w:szCs w:val="24"/>
        </w:rPr>
        <w:t>ке на основании заявлений родителей (законных представителей) несовершеннолетних обуч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 xml:space="preserve">ющихся. Реализация ОП ДО на родном языке из числа языков народов Российской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Фед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рации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в том числе русском языке как родном языке на основании заявлений родит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лей (законных представителей) несовершеннолетних обучающихся не должна осущест</w:t>
      </w:r>
      <w:r w:rsidRPr="00A210B5">
        <w:rPr>
          <w:rFonts w:ascii="Times New Roman" w:hAnsi="Times New Roman" w:cs="Times New Roman"/>
          <w:sz w:val="24"/>
          <w:szCs w:val="24"/>
        </w:rPr>
        <w:t>в</w:t>
      </w:r>
      <w:r w:rsidRPr="00A210B5">
        <w:rPr>
          <w:rFonts w:ascii="Times New Roman" w:hAnsi="Times New Roman" w:cs="Times New Roman"/>
          <w:sz w:val="24"/>
          <w:szCs w:val="24"/>
        </w:rPr>
        <w:t>ляться в ущерб получению образования на государственном языке Росси</w:t>
      </w:r>
      <w:r w:rsidR="00D649A3">
        <w:rPr>
          <w:rFonts w:ascii="Times New Roman" w:hAnsi="Times New Roman" w:cs="Times New Roman"/>
          <w:sz w:val="24"/>
          <w:szCs w:val="24"/>
        </w:rPr>
        <w:t>йской Федерации [2, пункт 1.9].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1.10. Освоение Образовательных программ дошкольного образования не сопр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вождается проведением промежуточных аттестаций и итоговой аттестации воспита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ников дошкол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ного образовательного учреждения [3, пункт 12].</w:t>
      </w:r>
    </w:p>
    <w:p w:rsidR="00D649A3" w:rsidRDefault="00D649A3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9D00B6" w:rsidRDefault="00A210B5" w:rsidP="009D00B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0B6">
        <w:rPr>
          <w:rFonts w:ascii="Times New Roman" w:hAnsi="Times New Roman" w:cs="Times New Roman"/>
          <w:b/>
          <w:sz w:val="24"/>
          <w:szCs w:val="24"/>
        </w:rPr>
        <w:t>2. Цели и задачи Образовательной программы дошкольного образования</w:t>
      </w:r>
    </w:p>
    <w:p w:rsidR="00D649A3" w:rsidRDefault="00D649A3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2.1. 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Цель программы – определение содержания и организации образовательной деятел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ности на уровне дошкольного образования, обеспечение построения целостной педагогической деятельности направленной на полноценное всестороннее развитие р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бёнка –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циально-коммуникативное, познавательное, речевое, художественно-эстетическое, физическое –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</w:t>
      </w:r>
      <w:r w:rsidR="009D00B6">
        <w:rPr>
          <w:rFonts w:ascii="Times New Roman" w:hAnsi="Times New Roman" w:cs="Times New Roman"/>
          <w:sz w:val="24"/>
          <w:szCs w:val="24"/>
        </w:rPr>
        <w:t>ю [2, пункт 2.1].</w:t>
      </w:r>
      <w:proofErr w:type="gramEnd"/>
    </w:p>
    <w:p w:rsidR="00A210B5" w:rsidRP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0B6">
        <w:rPr>
          <w:rFonts w:ascii="Times New Roman" w:hAnsi="Times New Roman" w:cs="Times New Roman"/>
          <w:b/>
          <w:sz w:val="24"/>
          <w:szCs w:val="24"/>
        </w:rPr>
        <w:t>2.2. </w:t>
      </w:r>
      <w:ins w:id="0" w:author="Unknown">
        <w:r w:rsidRPr="009D00B6">
          <w:rPr>
            <w:rFonts w:ascii="Times New Roman" w:hAnsi="Times New Roman" w:cs="Times New Roman"/>
            <w:b/>
            <w:sz w:val="24"/>
            <w:szCs w:val="24"/>
          </w:rPr>
          <w:t>Образовательная программа дошкольного образования направлена на решение след</w:t>
        </w:r>
        <w:r w:rsidRPr="009D00B6">
          <w:rPr>
            <w:rFonts w:ascii="Times New Roman" w:hAnsi="Times New Roman" w:cs="Times New Roman"/>
            <w:b/>
            <w:sz w:val="24"/>
            <w:szCs w:val="24"/>
          </w:rPr>
          <w:t>у</w:t>
        </w:r>
        <w:r w:rsidRPr="009D00B6">
          <w:rPr>
            <w:rFonts w:ascii="Times New Roman" w:hAnsi="Times New Roman" w:cs="Times New Roman"/>
            <w:b/>
            <w:sz w:val="24"/>
            <w:szCs w:val="24"/>
          </w:rPr>
          <w:t>ющих задач:</w:t>
        </w:r>
      </w:ins>
    </w:p>
    <w:p w:rsid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создание условий развития ребенка, открывающих возможности для его позити</w:t>
      </w:r>
      <w:r w:rsidRPr="00A210B5">
        <w:rPr>
          <w:rFonts w:ascii="Times New Roman" w:hAnsi="Times New Roman" w:cs="Times New Roman"/>
          <w:sz w:val="24"/>
          <w:szCs w:val="24"/>
        </w:rPr>
        <w:t>в</w:t>
      </w:r>
      <w:r w:rsidRPr="00A210B5">
        <w:rPr>
          <w:rFonts w:ascii="Times New Roman" w:hAnsi="Times New Roman" w:cs="Times New Roman"/>
          <w:sz w:val="24"/>
          <w:szCs w:val="24"/>
        </w:rPr>
        <w:t>ной социализации, его личностного развития, развития инициативы и творческих спосо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 xml:space="preserve">ностей на основе сотрудничества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>расту видам деятельности [2, часть 1 пункта 2.4];</w:t>
      </w:r>
    </w:p>
    <w:p w:rsidR="009D00B6" w:rsidRPr="00A210B5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создание развивающей образовательной среды, которая представляет собой сист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му усл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вий социализации и индивидуализации детей [2, часть 2 пункта 2.4];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охраны и укрепления физического и психического здоровья детей, в том числе их эмоци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нального благополучия [2, часть 1 пункта 1.6];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ального статуса, психофизиологических и других особенностей (в том числе ограниче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ных во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>можностей здоровья) [2, часть 2 пункта 1.6];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обеспечения преемственности целей, задач и содержания образования, реализу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мых в рамках образовательных программ различных уровней [2, часть 3 пункта 1.6];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го потенциала каждого воспитанника ДОУ как субъекта отношений с самим собой, др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гими детьми, взрослыми и миром [2, часть 4 пункта 1.6];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объединения обучения и воспитания в целостную образовательную деятельность на осн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ве духовно-нравственных и социокультурных ценностей и принятых в обществе правил и норм поведения в интересах человека, семьи, общества [2, часть 5 пункта 1.6];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вания предпосылок учебной деятельности [2, часть 6 пункта 1.6];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обеспечения вариативности и разнообразия содержания Образовательных 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грамм ДО и организационных форм дошкольного образования, возможности использов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ния формирования Программ различной направленности с учетом образовательных п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требностей, сп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собностей и состояния здоровья детей [2, часть 7 пункта 1.6];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формирования социокультурной среды, соответствующей возрастным, индивид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альным, психологическим и физиологическим особенностям детей [2, часть 8 пункта 1.6];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ности родителей (законных представителей) в вопросах развития и образования, охраны и укрепления здоровья детей [2, часть 9 пункта 1.6].</w:t>
      </w:r>
    </w:p>
    <w:p w:rsidR="00A210B5" w:rsidRP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0B6">
        <w:rPr>
          <w:rFonts w:ascii="Times New Roman" w:hAnsi="Times New Roman" w:cs="Times New Roman"/>
          <w:b/>
          <w:sz w:val="24"/>
          <w:szCs w:val="24"/>
        </w:rPr>
        <w:t>2.3. </w:t>
      </w:r>
      <w:ins w:id="1" w:author="Unknown">
        <w:r w:rsidRPr="009D00B6">
          <w:rPr>
            <w:rFonts w:ascii="Times New Roman" w:hAnsi="Times New Roman" w:cs="Times New Roman"/>
            <w:b/>
            <w:sz w:val="24"/>
            <w:szCs w:val="24"/>
          </w:rPr>
          <w:t>Образовательная программа дошкольного образования разрабатывается в соотве</w:t>
        </w:r>
        <w:r w:rsidRPr="009D00B6">
          <w:rPr>
            <w:rFonts w:ascii="Times New Roman" w:hAnsi="Times New Roman" w:cs="Times New Roman"/>
            <w:b/>
            <w:sz w:val="24"/>
            <w:szCs w:val="24"/>
          </w:rPr>
          <w:t>т</w:t>
        </w:r>
        <w:r w:rsidRPr="009D00B6">
          <w:rPr>
            <w:rFonts w:ascii="Times New Roman" w:hAnsi="Times New Roman" w:cs="Times New Roman"/>
            <w:b/>
            <w:sz w:val="24"/>
            <w:szCs w:val="24"/>
          </w:rPr>
          <w:t>ствии со следующим принципами: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0B5">
        <w:rPr>
          <w:rFonts w:ascii="Times New Roman" w:hAnsi="Times New Roman" w:cs="Times New Roman"/>
          <w:sz w:val="24"/>
          <w:szCs w:val="24"/>
        </w:rPr>
        <w:t xml:space="preserve">поддержка разнообразия детства; сохранение уникальности и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де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 xml:space="preserve">ства как важного этапа в общем развитии человека,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детства – понимание (рассмо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рение) детства как периода жизни значимого самого по себе, без всяких условий; знач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мого тем, что происходит с ребенком сейчас, а не тем, что этот период есть период подг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товки к следующему периоду [2, часть 1 пункта 1.2];</w:t>
      </w:r>
      <w:proofErr w:type="gramEnd"/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восп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танн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ков дошкольного образовательного учреждения [2, часть 2 пункта 1.2];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уважение личности ребенка [2, часть 3 пункта 1.2];</w:t>
      </w:r>
    </w:p>
    <w:p w:rsid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реализация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формах, специфических для детей данной возрастной группы, пре</w:t>
      </w:r>
      <w:r w:rsidRPr="00A210B5">
        <w:rPr>
          <w:rFonts w:ascii="Times New Roman" w:hAnsi="Times New Roman" w:cs="Times New Roman"/>
          <w:sz w:val="24"/>
          <w:szCs w:val="24"/>
        </w:rPr>
        <w:t>ж</w:t>
      </w:r>
      <w:r w:rsidRPr="00A210B5">
        <w:rPr>
          <w:rFonts w:ascii="Times New Roman" w:hAnsi="Times New Roman" w:cs="Times New Roman"/>
          <w:sz w:val="24"/>
          <w:szCs w:val="24"/>
        </w:rPr>
        <w:t>де всего в форме игры, познавательной и исследовательской деятельности, в форме тво</w:t>
      </w:r>
      <w:r w:rsidRPr="00A210B5">
        <w:rPr>
          <w:rFonts w:ascii="Times New Roman" w:hAnsi="Times New Roman" w:cs="Times New Roman"/>
          <w:sz w:val="24"/>
          <w:szCs w:val="24"/>
        </w:rPr>
        <w:t>р</w:t>
      </w:r>
      <w:r w:rsidRPr="00A210B5">
        <w:rPr>
          <w:rFonts w:ascii="Times New Roman" w:hAnsi="Times New Roman" w:cs="Times New Roman"/>
          <w:sz w:val="24"/>
          <w:szCs w:val="24"/>
        </w:rPr>
        <w:t>ческой активности, обеспечивающей художественно-эстетическое развитие ребенка [2, часть 4 пункта 1.2];</w:t>
      </w:r>
    </w:p>
    <w:p w:rsidR="009D00B6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0B6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0B6" w:rsidRPr="00A210B5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школьного возраста), обогащение (амплификация) детского развития [2, часть 1 пункта 1.4];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стей каждого ребенка, при котором сам ребенок становится активным в выборе содерж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ния своего образования, становится субъектом образования (далее – индивидуализация дошкольного образования) [2, часть 2 пункта 1.4];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ником (субъектом) образовательных отношений [2, часть 3 пункта 1.4];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 [2, часть 4 пункта 1.4];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сотрудничество дошкольного образовательного учреждения с семьями воспита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ников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гласно </w:t>
      </w:r>
      <w:hyperlink r:id="rId10" w:history="1">
        <w:r w:rsidRPr="00A210B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Положению о взаимодействии ДОУ с семьей</w:t>
        </w:r>
      </w:hyperlink>
      <w:r w:rsidRPr="00A210B5">
        <w:rPr>
          <w:rFonts w:ascii="Times New Roman" w:hAnsi="Times New Roman" w:cs="Times New Roman"/>
          <w:sz w:val="24"/>
          <w:szCs w:val="24"/>
        </w:rPr>
        <w:t> [2, часть 5 пункта 1.4];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дарства [2, часть 6 пункта 1.4];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</w:t>
      </w:r>
      <w:r w:rsidRPr="00A210B5">
        <w:rPr>
          <w:rFonts w:ascii="Times New Roman" w:hAnsi="Times New Roman" w:cs="Times New Roman"/>
          <w:sz w:val="24"/>
          <w:szCs w:val="24"/>
        </w:rPr>
        <w:t>ч</w:t>
      </w:r>
      <w:r w:rsidRPr="00A210B5">
        <w:rPr>
          <w:rFonts w:ascii="Times New Roman" w:hAnsi="Times New Roman" w:cs="Times New Roman"/>
          <w:sz w:val="24"/>
          <w:szCs w:val="24"/>
        </w:rPr>
        <w:t>ных видах деятельности [2, часть 7 пункта 1.4];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ваний, методов возрасту и особенностям развития) [2, часть 8 пункта 1.4];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учет этнокультурной ситуации развития детей [2, часть 9 пункта 1.4].</w:t>
      </w:r>
    </w:p>
    <w:p w:rsidR="00A210B5" w:rsidRP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0B6">
        <w:rPr>
          <w:rFonts w:ascii="Times New Roman" w:hAnsi="Times New Roman" w:cs="Times New Roman"/>
          <w:b/>
          <w:sz w:val="24"/>
          <w:szCs w:val="24"/>
        </w:rPr>
        <w:t>2.4. </w:t>
      </w:r>
      <w:ins w:id="2" w:author="Unknown">
        <w:r w:rsidRPr="009D00B6">
          <w:rPr>
            <w:rFonts w:ascii="Times New Roman" w:hAnsi="Times New Roman" w:cs="Times New Roman"/>
            <w:b/>
            <w:sz w:val="24"/>
            <w:szCs w:val="24"/>
          </w:rPr>
          <w:t>В Образовательной программе дошкольного образования учитываются: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ситуацией и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стоян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ем здоровья, определяющие особые условия получения им образования (далее – особые образовательные потребности), индивидуальные потребности отдельных катег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рий детей, в том числе с ограниченными возможностями здоровья [2, часть 1 пункта 1.3];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возможности освоения ребенком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разных этапах ее реализации [2, часть 2 пун</w:t>
      </w:r>
      <w:r w:rsidRPr="00A210B5">
        <w:rPr>
          <w:rFonts w:ascii="Times New Roman" w:hAnsi="Times New Roman" w:cs="Times New Roman"/>
          <w:sz w:val="24"/>
          <w:szCs w:val="24"/>
        </w:rPr>
        <w:t>к</w:t>
      </w:r>
      <w:r w:rsidRPr="00A210B5">
        <w:rPr>
          <w:rFonts w:ascii="Times New Roman" w:hAnsi="Times New Roman" w:cs="Times New Roman"/>
          <w:sz w:val="24"/>
          <w:szCs w:val="24"/>
        </w:rPr>
        <w:t>та 1.3].</w:t>
      </w:r>
    </w:p>
    <w:p w:rsidR="009D00B6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9D00B6" w:rsidRDefault="00A210B5" w:rsidP="009D00B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0B6">
        <w:rPr>
          <w:rFonts w:ascii="Times New Roman" w:hAnsi="Times New Roman" w:cs="Times New Roman"/>
          <w:b/>
          <w:sz w:val="24"/>
          <w:szCs w:val="24"/>
        </w:rPr>
        <w:t>3. Технология разработки Образовательной программы</w:t>
      </w:r>
      <w:r w:rsidR="009D00B6">
        <w:rPr>
          <w:rFonts w:ascii="Times New Roman" w:hAnsi="Times New Roman" w:cs="Times New Roman"/>
          <w:b/>
          <w:sz w:val="24"/>
          <w:szCs w:val="24"/>
        </w:rPr>
        <w:br/>
      </w:r>
      <w:r w:rsidRPr="009D00B6">
        <w:rPr>
          <w:rFonts w:ascii="Times New Roman" w:hAnsi="Times New Roman" w:cs="Times New Roman"/>
          <w:b/>
          <w:sz w:val="24"/>
          <w:szCs w:val="24"/>
        </w:rPr>
        <w:t xml:space="preserve"> дошкольного образ</w:t>
      </w:r>
      <w:r w:rsidRPr="009D00B6">
        <w:rPr>
          <w:rFonts w:ascii="Times New Roman" w:hAnsi="Times New Roman" w:cs="Times New Roman"/>
          <w:b/>
          <w:sz w:val="24"/>
          <w:szCs w:val="24"/>
        </w:rPr>
        <w:t>о</w:t>
      </w:r>
      <w:r w:rsidRPr="009D00B6">
        <w:rPr>
          <w:rFonts w:ascii="Times New Roman" w:hAnsi="Times New Roman" w:cs="Times New Roman"/>
          <w:b/>
          <w:sz w:val="24"/>
          <w:szCs w:val="24"/>
        </w:rPr>
        <w:t>вания</w:t>
      </w:r>
    </w:p>
    <w:p w:rsidR="009D00B6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3.1.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самостоятельно разрабатываются и утверждаются ДОУ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соответствии с Ф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деральным государственным образовательным стандартом дошкольного образования (ФГОС ДО) и соответствующей Федеральной образовательной программой дошкольного образования [3, часть 2 пункт</w:t>
      </w:r>
      <w:r w:rsidR="009D00B6">
        <w:rPr>
          <w:rFonts w:ascii="Times New Roman" w:hAnsi="Times New Roman" w:cs="Times New Roman"/>
          <w:sz w:val="24"/>
          <w:szCs w:val="24"/>
        </w:rPr>
        <w:t>а 10].</w:t>
      </w:r>
    </w:p>
    <w:p w:rsid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3.2.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формируется как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психолого-педагогической поддержки п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зитивной социализации и индивидуализации, развития личности детей дошкольного во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>раста и определяет комплекс основных характеристик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школьного образования (объём, содержание и планируемые результаты в виде целевых ориентиров дошкольного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="009D00B6">
        <w:rPr>
          <w:rFonts w:ascii="Times New Roman" w:hAnsi="Times New Roman" w:cs="Times New Roman"/>
          <w:sz w:val="24"/>
          <w:szCs w:val="24"/>
        </w:rPr>
        <w:t>вания) [2, пункт 2.3].</w:t>
      </w:r>
    </w:p>
    <w:p w:rsid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ОП ДО разрабатывается: целевой и организационный раздел а</w:t>
      </w:r>
      <w:r w:rsidRPr="00A210B5">
        <w:rPr>
          <w:rFonts w:ascii="Times New Roman" w:hAnsi="Times New Roman" w:cs="Times New Roman"/>
          <w:sz w:val="24"/>
          <w:szCs w:val="24"/>
        </w:rPr>
        <w:t>д</w:t>
      </w:r>
      <w:r w:rsidRPr="00A210B5">
        <w:rPr>
          <w:rFonts w:ascii="Times New Roman" w:hAnsi="Times New Roman" w:cs="Times New Roman"/>
          <w:sz w:val="24"/>
          <w:szCs w:val="24"/>
        </w:rPr>
        <w:t>министрацией 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="009D00B6">
        <w:rPr>
          <w:rFonts w:ascii="Times New Roman" w:hAnsi="Times New Roman" w:cs="Times New Roman"/>
          <w:sz w:val="24"/>
          <w:szCs w:val="24"/>
        </w:rPr>
        <w:t>зовательным учреждением.</w:t>
      </w:r>
      <w:proofErr w:type="gramEnd"/>
    </w:p>
    <w:p w:rsid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3.4. Образовательная программа дошкольного образования определяет содержание и организацию образовательной деятельности на уровне дошкольного образования [2, часть 1 пункта 2.1].</w:t>
      </w:r>
    </w:p>
    <w:p w:rsidR="009D00B6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3.5. При разработке ОП ДО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пределяется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продолжительность пребывания детей в дошкольном образовательном учреждении, режим работы детского сада в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ответствии с объёмом решаемых задач образовательной деятельности, предельную наполняемость гру</w:t>
      </w:r>
      <w:r w:rsidR="009D00B6">
        <w:rPr>
          <w:rFonts w:ascii="Times New Roman" w:hAnsi="Times New Roman" w:cs="Times New Roman"/>
          <w:sz w:val="24"/>
          <w:szCs w:val="24"/>
        </w:rPr>
        <w:t>пп [2, часть 2 пункта 2.5].</w:t>
      </w:r>
    </w:p>
    <w:p w:rsid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Дошкольное образовательное учреждение может разрабатывать и реализов</w:t>
      </w:r>
      <w:r w:rsidRPr="00A210B5">
        <w:rPr>
          <w:rFonts w:ascii="Times New Roman" w:hAnsi="Times New Roman" w:cs="Times New Roman"/>
          <w:sz w:val="24"/>
          <w:szCs w:val="24"/>
        </w:rPr>
        <w:t>ы</w:t>
      </w:r>
      <w:r w:rsidRPr="00A210B5">
        <w:rPr>
          <w:rFonts w:ascii="Times New Roman" w:hAnsi="Times New Roman" w:cs="Times New Roman"/>
          <w:sz w:val="24"/>
          <w:szCs w:val="24"/>
        </w:rPr>
        <w:t>вать в группах различные ОП ДО с разной продолжительностью пребывания детей в теч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ние суток, в том числе групп кратковременного пребывания детей, групп полного и 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дленного дня, групп круглосуточного пребывания, групп детей разного возраста от двух месяцев до восьми лет, в том числе разновозрастных</w:t>
      </w:r>
      <w:r w:rsidR="009D00B6">
        <w:rPr>
          <w:rFonts w:ascii="Times New Roman" w:hAnsi="Times New Roman" w:cs="Times New Roman"/>
          <w:sz w:val="24"/>
          <w:szCs w:val="24"/>
        </w:rPr>
        <w:t xml:space="preserve"> групп [2, часть 2 пункта 2.5].</w:t>
      </w:r>
      <w:proofErr w:type="gramEnd"/>
    </w:p>
    <w:p w:rsid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3.7. Ежегодно по итогам полноты реализации Образовательной программы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школьного образования и качества образования воспитанников в нее могут вноситься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полнения и изме</w:t>
      </w:r>
      <w:r w:rsidR="009D00B6">
        <w:rPr>
          <w:rFonts w:ascii="Times New Roman" w:hAnsi="Times New Roman" w:cs="Times New Roman"/>
          <w:sz w:val="24"/>
          <w:szCs w:val="24"/>
        </w:rPr>
        <w:t>нения.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3.8. Изменения и дополнения Образовательной программы дошкольного 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ния утверждаются до начала учебного года на Педагогическом совете дошкольного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9D00B6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9D00B6" w:rsidRDefault="00A210B5" w:rsidP="009D00B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0B6">
        <w:rPr>
          <w:rFonts w:ascii="Times New Roman" w:hAnsi="Times New Roman" w:cs="Times New Roman"/>
          <w:b/>
          <w:sz w:val="24"/>
          <w:szCs w:val="24"/>
        </w:rPr>
        <w:t xml:space="preserve">4. Требования к содержанию и структуре Образовательной программы </w:t>
      </w:r>
      <w:r w:rsidR="009D00B6">
        <w:rPr>
          <w:rFonts w:ascii="Times New Roman" w:hAnsi="Times New Roman" w:cs="Times New Roman"/>
          <w:b/>
          <w:sz w:val="24"/>
          <w:szCs w:val="24"/>
        </w:rPr>
        <w:br/>
      </w:r>
      <w:r w:rsidRPr="009D00B6">
        <w:rPr>
          <w:rFonts w:ascii="Times New Roman" w:hAnsi="Times New Roman" w:cs="Times New Roman"/>
          <w:b/>
          <w:sz w:val="24"/>
          <w:szCs w:val="24"/>
        </w:rPr>
        <w:t>дошкольного обр</w:t>
      </w:r>
      <w:r w:rsidRPr="009D00B6">
        <w:rPr>
          <w:rFonts w:ascii="Times New Roman" w:hAnsi="Times New Roman" w:cs="Times New Roman"/>
          <w:b/>
          <w:sz w:val="24"/>
          <w:szCs w:val="24"/>
        </w:rPr>
        <w:t>а</w:t>
      </w:r>
      <w:r w:rsidRPr="009D00B6">
        <w:rPr>
          <w:rFonts w:ascii="Times New Roman" w:hAnsi="Times New Roman" w:cs="Times New Roman"/>
          <w:b/>
          <w:sz w:val="24"/>
          <w:szCs w:val="24"/>
        </w:rPr>
        <w:t>зования</w:t>
      </w:r>
    </w:p>
    <w:p w:rsidR="009D00B6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4.1. Содержание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должно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(далее –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зовательные об</w:t>
      </w:r>
      <w:r w:rsidR="009D00B6">
        <w:rPr>
          <w:rFonts w:ascii="Times New Roman" w:hAnsi="Times New Roman" w:cs="Times New Roman"/>
          <w:sz w:val="24"/>
          <w:szCs w:val="24"/>
        </w:rPr>
        <w:t>ласти) [2, часть 1 пункта 2.6]:</w:t>
      </w:r>
    </w:p>
    <w:p w:rsidR="00A210B5" w:rsidRPr="009D00B6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0B6">
        <w:rPr>
          <w:rFonts w:ascii="Times New Roman" w:hAnsi="Times New Roman" w:cs="Times New Roman"/>
          <w:b/>
          <w:sz w:val="24"/>
          <w:szCs w:val="24"/>
        </w:rPr>
        <w:t>4.1.1. </w:t>
      </w:r>
      <w:ins w:id="3" w:author="Unknown">
        <w:r w:rsidRPr="009D00B6">
          <w:rPr>
            <w:rFonts w:ascii="Times New Roman" w:hAnsi="Times New Roman" w:cs="Times New Roman"/>
            <w:b/>
            <w:sz w:val="24"/>
            <w:szCs w:val="24"/>
          </w:rPr>
          <w:t>Социально-коммуникативное разв</w:t>
        </w:r>
        <w:r w:rsidRPr="009D00B6">
          <w:rPr>
            <w:rFonts w:ascii="Times New Roman" w:hAnsi="Times New Roman" w:cs="Times New Roman"/>
            <w:b/>
            <w:sz w:val="24"/>
            <w:szCs w:val="24"/>
          </w:rPr>
          <w:t>и</w:t>
        </w:r>
        <w:r w:rsidRPr="009D00B6">
          <w:rPr>
            <w:rFonts w:ascii="Times New Roman" w:hAnsi="Times New Roman" w:cs="Times New Roman"/>
            <w:b/>
            <w:sz w:val="24"/>
            <w:szCs w:val="24"/>
          </w:rPr>
          <w:t xml:space="preserve">тие направлено </w:t>
        </w:r>
        <w:proofErr w:type="gramStart"/>
        <w:r w:rsidRPr="009D00B6">
          <w:rPr>
            <w:rFonts w:ascii="Times New Roman" w:hAnsi="Times New Roman" w:cs="Times New Roman"/>
            <w:b/>
            <w:sz w:val="24"/>
            <w:szCs w:val="24"/>
          </w:rPr>
          <w:t>на</w:t>
        </w:r>
        <w:proofErr w:type="gramEnd"/>
        <w:r w:rsidRPr="009D00B6">
          <w:rPr>
            <w:rFonts w:ascii="Times New Roman" w:hAnsi="Times New Roman" w:cs="Times New Roman"/>
            <w:b/>
            <w:sz w:val="24"/>
            <w:szCs w:val="24"/>
          </w:rPr>
          <w:t>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усвоение и присвоение норм, правил поведения и морально-нравственных ценн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стей, принятых в российском обществе;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развитие общения ребёнка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взрослыми и сверстниками, формирование готовн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сти к совместной деятельности и сотрудничеству;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у ребенка основ гражданственности и патриотизма, уважительного отн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шения и чувства принадлежности к своей семье, сообществу детей и взрослых в ДОУ, р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гиону проживания и стране в целом;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эмоциональной отзывчивости и сопереживания, социального и эмоци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нального интеллекта, воспитание гуманных чувств и отношений;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самостоятельности и инициативности, планирования и регуляции ребе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ком со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ственных действий;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основ социальной навигации и безопасного поведения в быту и пр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 xml:space="preserve">роде, социуме и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(цифровой среде).</w:t>
      </w:r>
    </w:p>
    <w:p w:rsidR="009D00B6" w:rsidRDefault="009D00B6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часть 2 пункта 2.6]</w:t>
      </w:r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>4.1.2. </w:t>
      </w:r>
      <w:ins w:id="4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Познавательное развитие направлено </w:t>
        </w:r>
        <w:proofErr w:type="gramStart"/>
        <w:r w:rsidRPr="00971C7C">
          <w:rPr>
            <w:rFonts w:ascii="Times New Roman" w:hAnsi="Times New Roman" w:cs="Times New Roman"/>
            <w:b/>
            <w:sz w:val="24"/>
            <w:szCs w:val="24"/>
          </w:rPr>
          <w:t>на</w:t>
        </w:r>
        <w:proofErr w:type="gramEnd"/>
        <w:r w:rsidRPr="00971C7C">
          <w:rPr>
            <w:rFonts w:ascii="Times New Roman" w:hAnsi="Times New Roman" w:cs="Times New Roman"/>
            <w:b/>
            <w:sz w:val="24"/>
            <w:szCs w:val="24"/>
          </w:rPr>
          <w:t>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любознательности, интереса и мотивации к познавательной деятельности;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освоение сенсорных эталонов и перцептивных (обследовательских) действий, ра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>витие поисковых исследовательских умений, мыслительных операций, воображения и спосо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ности к творческому преобразованию объектов познания, становление сознания;</w:t>
      </w:r>
    </w:p>
    <w:p w:rsid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целостной картины мира, представлений об объектах окружающего мира, их свойствах и отношениях;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1C7C" w:rsidRPr="00A210B5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 знаний об особенностях и многоо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разии природы Родного края и различных континентов, о взаимосвязях внутри природных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обществ и роли человека в природе, правилах поведения в природной среде, воспитание гуманного отношения к природе;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представлений о себе и ближайшем социальном окружении, кул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турно-исторических событиях, традициях и социокультурных ценностях малой родины и Отеч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ства, многообразии стран и народов мира;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представлений о количестве, числе, счете, величине, геометрич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ских фиг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представлений о цифровых средствах познания окружающего мира, спос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бах их безопасного использования.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часть 3 пункта 2.6]</w:t>
      </w:r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>4.1.3. </w:t>
      </w:r>
      <w:ins w:id="5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>Речевое развитие включает: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владение речью как средством коммуникации, познания и самовыражения;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правильного звукопроизношения;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фонематического слуха;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обогащение активного и пассивного словарного запаса;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грамматически правильной и связной речи (диалогической и монологич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ской);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ознакомление с литературными произведениями различных жанров (фольклор, х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дож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ственная и познавательная литература), формирование их осмысленного восприятия;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речевого творчества;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предпосылок к обучению грамоте.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часть 4 пункта 2.6]</w:t>
      </w:r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>4.1.4. </w:t>
      </w:r>
      <w:ins w:id="6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>Художественно-эстетическое развитие предполагает: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мира пр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роды и произведений искусства (словесного, музыкального, изобразительного);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становление эстетического и эмоционально-нравственного отношения к окружа</w:t>
      </w:r>
      <w:r w:rsidRPr="00A210B5">
        <w:rPr>
          <w:rFonts w:ascii="Times New Roman" w:hAnsi="Times New Roman" w:cs="Times New Roman"/>
          <w:sz w:val="24"/>
          <w:szCs w:val="24"/>
        </w:rPr>
        <w:t>ю</w:t>
      </w:r>
      <w:r w:rsidRPr="00A210B5">
        <w:rPr>
          <w:rFonts w:ascii="Times New Roman" w:hAnsi="Times New Roman" w:cs="Times New Roman"/>
          <w:sz w:val="24"/>
          <w:szCs w:val="24"/>
        </w:rPr>
        <w:t>щему миру, воспитание эстетического вкуса;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ских музыкальных инструментах, музыкально-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ритмических движениях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, словесном тво</w:t>
      </w:r>
      <w:r w:rsidRPr="00A210B5">
        <w:rPr>
          <w:rFonts w:ascii="Times New Roman" w:hAnsi="Times New Roman" w:cs="Times New Roman"/>
          <w:sz w:val="24"/>
          <w:szCs w:val="24"/>
        </w:rPr>
        <w:t>р</w:t>
      </w:r>
      <w:r w:rsidRPr="00A210B5">
        <w:rPr>
          <w:rFonts w:ascii="Times New Roman" w:hAnsi="Times New Roman" w:cs="Times New Roman"/>
          <w:sz w:val="24"/>
          <w:szCs w:val="24"/>
        </w:rPr>
        <w:t>честве и другое);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освоение разнообразных средств художественной выразительности в различных видах и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кусства;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реализацию художественно-творческих способностей ребенка в повседневной жи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 xml:space="preserve">ни и различных видах досуговой деятельности (праздники, развлечения и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и поддержку самостоятельной творческой деятельности детей (изобраз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тельной, конструктивной, музыкальной, художественно-речевой, театрализованной и др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гое).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часть 5 пункта 2.6]</w:t>
      </w:r>
    </w:p>
    <w:p w:rsid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>4.1.5. </w:t>
      </w:r>
      <w:ins w:id="7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>Физическое развитие предусматривает:</w:t>
        </w:r>
      </w:ins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C7C" w:rsidRP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приобретение ребенком двигательного опыта в различных видах деятельности 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тей, развитие психофизических качеств (быстрота, сила, ловкость, выносливость, ги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кость), к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ординационных способностей, крупных групп мышц и мелкой моторики;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формирование опорно-двигательного аппарата, развитие равновесия, глазомера, ориент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ровки в пространстве;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овладение основными движениями (метание, ползание, лазанье, ходьба, бег, пры</w:t>
      </w:r>
      <w:r w:rsidRPr="00A210B5">
        <w:rPr>
          <w:rFonts w:ascii="Times New Roman" w:hAnsi="Times New Roman" w:cs="Times New Roman"/>
          <w:sz w:val="24"/>
          <w:szCs w:val="24"/>
        </w:rPr>
        <w:t>ж</w:t>
      </w:r>
      <w:r w:rsidRPr="00A210B5">
        <w:rPr>
          <w:rFonts w:ascii="Times New Roman" w:hAnsi="Times New Roman" w:cs="Times New Roman"/>
          <w:sz w:val="24"/>
          <w:szCs w:val="24"/>
        </w:rPr>
        <w:t>ки);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0B5">
        <w:rPr>
          <w:rFonts w:ascii="Times New Roman" w:hAnsi="Times New Roman" w:cs="Times New Roman"/>
          <w:sz w:val="24"/>
          <w:szCs w:val="24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бол, хоккей, бадминтон, настольный теннис, городки, кегли и другое);</w:t>
      </w:r>
      <w:proofErr w:type="gramEnd"/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воспитание нравственно-волевых качеств (воля, смелость, выдержка и другое);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воспитание интереса к различным видам спорта и чувства гордости за выдающиеся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стижения российских спортсменов;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приобщение к здоровому образу жизни и активному отдыху, формирование пре</w:t>
      </w:r>
      <w:r w:rsidRPr="00A210B5">
        <w:rPr>
          <w:rFonts w:ascii="Times New Roman" w:hAnsi="Times New Roman" w:cs="Times New Roman"/>
          <w:sz w:val="24"/>
          <w:szCs w:val="24"/>
        </w:rPr>
        <w:t>д</w:t>
      </w:r>
      <w:r w:rsidRPr="00A210B5">
        <w:rPr>
          <w:rFonts w:ascii="Times New Roman" w:hAnsi="Times New Roman" w:cs="Times New Roman"/>
          <w:sz w:val="24"/>
          <w:szCs w:val="24"/>
        </w:rPr>
        <w:t>ставлений о здоровье, способах его сохранения и укрепления, правилах безопасного пов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дения в разных видах двигательной деятельности, воспитание бережного отношения к своему здоровью и здоровью окружающих.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часть 6 пункта 2.6]</w:t>
      </w:r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>4.2. </w:t>
      </w:r>
      <w:ins w:id="8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Содержание ОП </w:t>
        </w:r>
        <w:proofErr w:type="gramStart"/>
        <w:r w:rsidRPr="00971C7C">
          <w:rPr>
            <w:rFonts w:ascii="Times New Roman" w:hAnsi="Times New Roman" w:cs="Times New Roman"/>
            <w:b/>
            <w:sz w:val="24"/>
            <w:szCs w:val="24"/>
          </w:rPr>
          <w:t>ДО</w:t>
        </w:r>
        <w:proofErr w:type="gramEnd"/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gramStart"/>
        <w:r w:rsidRPr="00971C7C">
          <w:rPr>
            <w:rFonts w:ascii="Times New Roman" w:hAnsi="Times New Roman" w:cs="Times New Roman"/>
            <w:b/>
            <w:sz w:val="24"/>
            <w:szCs w:val="24"/>
          </w:rPr>
          <w:t>должно</w:t>
        </w:r>
        <w:proofErr w:type="gramEnd"/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 отражать следующие аспекты образовател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ь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ной среды для воспитанника ДОУ: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предметно-пространственная развивающая образовательная среда;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характер взаимодействия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характер взаимодействия с другими детьми;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система отношений ребёнка к миру, к другим людям, к себе самому.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пункт 2.8]</w:t>
      </w:r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>4.3. </w:t>
      </w:r>
      <w:ins w:id="9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В соответствии с требованиями ФГОС </w:t>
        </w:r>
        <w:proofErr w:type="gramStart"/>
        <w:r w:rsidRPr="00971C7C">
          <w:rPr>
            <w:rFonts w:ascii="Times New Roman" w:hAnsi="Times New Roman" w:cs="Times New Roman"/>
            <w:b/>
            <w:sz w:val="24"/>
            <w:szCs w:val="24"/>
          </w:rPr>
          <w:t>ДО</w:t>
        </w:r>
        <w:proofErr w:type="gramEnd"/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gramStart"/>
        <w:r w:rsidRPr="00971C7C">
          <w:rPr>
            <w:rFonts w:ascii="Times New Roman" w:hAnsi="Times New Roman" w:cs="Times New Roman"/>
            <w:b/>
            <w:sz w:val="24"/>
            <w:szCs w:val="24"/>
          </w:rPr>
          <w:t>к</w:t>
        </w:r>
        <w:proofErr w:type="gramEnd"/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 Образовательной программе дошкольн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о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го образования структура Программы следующая: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обязательная часть;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Обе части Образовательной программы дошкольного образовательного учрежд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ния являются взаимодополняющими и необходимыми с точки зрения реализации треб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ваний ФГОС дошкольного образ</w:t>
      </w:r>
      <w:r w:rsidR="00971C7C">
        <w:rPr>
          <w:rFonts w:ascii="Times New Roman" w:hAnsi="Times New Roman" w:cs="Times New Roman"/>
          <w:sz w:val="24"/>
          <w:szCs w:val="24"/>
        </w:rPr>
        <w:t>ования [2, часть 1 пункта 2.9].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4.4. Обязательная часть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 предполагает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комплексность подхода, обеспечивая развитие детей во всех пяти вза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модополняющих образовательных областях [2, часть 2 пункта 2.9]: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часть 1 пункта 2.6]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4.5. В части, формируемой участниками образовательных отношений, должны быть представлены выбранные и/или разработанные самостоятельно участниками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вательных отношений Образовательные программы (учебные 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граммы), направленные на развитие детей в одной или нескольких образовательных обл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стях, видах деятельности и/или культурных практиках, методики, формы организации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разовательной работы [2, часть 3 пункта 2.9].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4.6. 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 Содержание и планируемые результаты Образовательной программы должны быть не ниже соответствующих содержания и планируемых результатов фед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рал</w:t>
      </w:r>
      <w:r w:rsidR="00971C7C">
        <w:rPr>
          <w:rFonts w:ascii="Times New Roman" w:hAnsi="Times New Roman" w:cs="Times New Roman"/>
          <w:sz w:val="24"/>
          <w:szCs w:val="24"/>
        </w:rPr>
        <w:t>ьной программы [2, пункт 2.10].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4.7. Образовательная программа дошкольного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вания включает три основных раздела: целевой, содержательный, организационный, в каждом из которых отражается обязательная часть и часть, формируемая участниками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разовател</w:t>
      </w:r>
      <w:r w:rsidR="00971C7C">
        <w:rPr>
          <w:rFonts w:ascii="Times New Roman" w:hAnsi="Times New Roman" w:cs="Times New Roman"/>
          <w:sz w:val="24"/>
          <w:szCs w:val="24"/>
        </w:rPr>
        <w:t>ьных отношений [2, пункт 2.11].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4.7.1. Целевой раздел включает в себя пояснительную записку и планируемые р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ins w:id="10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>Пояснительная записка должна раскрывать: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цели и задачи реализации Программы;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принципы и подходы к формированию Программы;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значимые для разработки и реализации Программы характеристики, в том числе характ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ристики особенностей развития детей раннего и дошкольного возраста.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0B5">
        <w:rPr>
          <w:rFonts w:ascii="Times New Roman" w:hAnsi="Times New Roman" w:cs="Times New Roman"/>
          <w:sz w:val="24"/>
          <w:szCs w:val="24"/>
        </w:rPr>
        <w:t>Планируемые результаты освоения Образовательной программы дошкольного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ния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ных во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>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</w:t>
      </w:r>
      <w:r w:rsidR="00971C7C">
        <w:rPr>
          <w:rFonts w:ascii="Times New Roman" w:hAnsi="Times New Roman" w:cs="Times New Roman"/>
          <w:sz w:val="24"/>
          <w:szCs w:val="24"/>
        </w:rPr>
        <w:t>ми здоровья) [2, пункт 2.11.1].</w:t>
      </w:r>
      <w:proofErr w:type="gramEnd"/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В соответствии из ФГОС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специфика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дошкольного возраста и системные ос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бенности ДО делают неправомерными требования от ребенка дошкольного возраста ко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 xml:space="preserve">кретных обязательных достижений. Планируемые результаты освоения ФОП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 пре</w:t>
      </w:r>
      <w:r w:rsidRPr="00A210B5">
        <w:rPr>
          <w:rFonts w:ascii="Times New Roman" w:hAnsi="Times New Roman" w:cs="Times New Roman"/>
          <w:sz w:val="24"/>
          <w:szCs w:val="24"/>
        </w:rPr>
        <w:t>д</w:t>
      </w:r>
      <w:r w:rsidRPr="00A210B5">
        <w:rPr>
          <w:rFonts w:ascii="Times New Roman" w:hAnsi="Times New Roman" w:cs="Times New Roman"/>
          <w:sz w:val="24"/>
          <w:szCs w:val="24"/>
        </w:rPr>
        <w:t>ставляют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собой возрастные характеристики возможных достижений ребенка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школьного возраста на разных возрастных этапах и к заверш</w:t>
      </w:r>
      <w:r w:rsidR="00971C7C">
        <w:rPr>
          <w:rFonts w:ascii="Times New Roman" w:hAnsi="Times New Roman" w:cs="Times New Roman"/>
          <w:sz w:val="24"/>
          <w:szCs w:val="24"/>
        </w:rPr>
        <w:t>ению ДО [4, часть 1 пункта 15].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ins w:id="11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>Содержательный раздел Образовательной программы дошкольного образов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ния включ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ет: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ка, представленными в пяти образовательных областях, федеральной программой и с учетом используемых методических пособий, обеспечивающих реализацию данного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держания;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тельных потребностей и интересов;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описание образовательной деятельности по профессиональной коррекции наруш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ний ра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>вития детей в случае, если эта работа предусмотрена Программой.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 содержательном разделе Образовательной программы дошкольного образования пре</w:t>
      </w:r>
      <w:r w:rsidRPr="00A210B5">
        <w:rPr>
          <w:rFonts w:ascii="Times New Roman" w:hAnsi="Times New Roman" w:cs="Times New Roman"/>
          <w:sz w:val="24"/>
          <w:szCs w:val="24"/>
        </w:rPr>
        <w:t>д</w:t>
      </w:r>
      <w:r w:rsidRPr="00A210B5">
        <w:rPr>
          <w:rFonts w:ascii="Times New Roman" w:hAnsi="Times New Roman" w:cs="Times New Roman"/>
          <w:sz w:val="24"/>
          <w:szCs w:val="24"/>
        </w:rPr>
        <w:t>ставлены: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способы и направления поддержки детской инициативы;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ков;</w:t>
      </w:r>
    </w:p>
    <w:p w:rsid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иные характеристики содержания Программы, наиболее существенные с точки зрения а</w:t>
      </w:r>
      <w:r w:rsidRPr="00A210B5">
        <w:rPr>
          <w:rFonts w:ascii="Times New Roman" w:hAnsi="Times New Roman" w:cs="Times New Roman"/>
          <w:sz w:val="24"/>
          <w:szCs w:val="24"/>
        </w:rPr>
        <w:t>в</w:t>
      </w:r>
      <w:r w:rsidRPr="00A210B5">
        <w:rPr>
          <w:rFonts w:ascii="Times New Roman" w:hAnsi="Times New Roman" w:cs="Times New Roman"/>
          <w:sz w:val="24"/>
          <w:szCs w:val="24"/>
        </w:rPr>
        <w:t>торов Программы.</w:t>
      </w:r>
    </w:p>
    <w:p w:rsidR="00971C7C" w:rsidRPr="00A210B5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0B5">
        <w:rPr>
          <w:rFonts w:ascii="Times New Roman" w:hAnsi="Times New Roman" w:cs="Times New Roman"/>
          <w:sz w:val="24"/>
          <w:szCs w:val="24"/>
        </w:rPr>
        <w:t>Часть ОП ДО,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br/>
        <w:t>Данная часть Образовательной программы дошкольного образования учитывает 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тельные потребности, интересы и мотивы детей, членов их семей и педагогов и, в частн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 xml:space="preserve">сти, может быть ориентирована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: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</w:t>
      </w:r>
      <w:r w:rsidRPr="00A210B5">
        <w:rPr>
          <w:rFonts w:ascii="Times New Roman" w:hAnsi="Times New Roman" w:cs="Times New Roman"/>
          <w:sz w:val="24"/>
          <w:szCs w:val="24"/>
        </w:rPr>
        <w:t>в</w:t>
      </w:r>
      <w:r w:rsidRPr="00A210B5">
        <w:rPr>
          <w:rFonts w:ascii="Times New Roman" w:hAnsi="Times New Roman" w:cs="Times New Roman"/>
          <w:sz w:val="24"/>
          <w:szCs w:val="24"/>
        </w:rPr>
        <w:t>ляется образовательная деятельность;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сложившиеся традиции ДОУ или группы.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Содержание коррекционной работы и/или инклюзивного образования включается в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зовательную программу дошкольного образования, если планируется ее освоение детьми с ограни</w:t>
      </w:r>
      <w:r w:rsidR="00971C7C">
        <w:rPr>
          <w:rFonts w:ascii="Times New Roman" w:hAnsi="Times New Roman" w:cs="Times New Roman"/>
          <w:sz w:val="24"/>
          <w:szCs w:val="24"/>
        </w:rPr>
        <w:t>ченными возможностями здоровья.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Данный раздел должен содержать сп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циальные условия для получения образования дет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 xml:space="preserve">ми с ограниченными возможностями здоровья, в том числе механизмы адаптации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указанных детей, использование специальных образовательных программ и мет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дов, специальных методических пособий и дидактических материалов, проведение гру</w:t>
      </w:r>
      <w:r w:rsidRPr="00A210B5">
        <w:rPr>
          <w:rFonts w:ascii="Times New Roman" w:hAnsi="Times New Roman" w:cs="Times New Roman"/>
          <w:sz w:val="24"/>
          <w:szCs w:val="24"/>
        </w:rPr>
        <w:t>п</w:t>
      </w:r>
      <w:r w:rsidRPr="00A210B5">
        <w:rPr>
          <w:rFonts w:ascii="Times New Roman" w:hAnsi="Times New Roman" w:cs="Times New Roman"/>
          <w:sz w:val="24"/>
          <w:szCs w:val="24"/>
        </w:rPr>
        <w:t>повых и индивидуальных коррекционных занятий и осуществления квалифицированной корре</w:t>
      </w:r>
      <w:r w:rsidRPr="00A210B5">
        <w:rPr>
          <w:rFonts w:ascii="Times New Roman" w:hAnsi="Times New Roman" w:cs="Times New Roman"/>
          <w:sz w:val="24"/>
          <w:szCs w:val="24"/>
        </w:rPr>
        <w:t>к</w:t>
      </w:r>
      <w:r w:rsidR="00971C7C">
        <w:rPr>
          <w:rFonts w:ascii="Times New Roman" w:hAnsi="Times New Roman" w:cs="Times New Roman"/>
          <w:sz w:val="24"/>
          <w:szCs w:val="24"/>
        </w:rPr>
        <w:t>ции нарушений их развития.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ins w:id="12" w:author="Unknown">
        <w:r w:rsidRPr="00A210B5">
          <w:rPr>
            <w:rFonts w:ascii="Times New Roman" w:hAnsi="Times New Roman" w:cs="Times New Roman"/>
            <w:sz w:val="24"/>
            <w:szCs w:val="24"/>
          </w:rPr>
          <w:t xml:space="preserve">Коррекционная работа и/или инклюзивное образование должны быть направлены </w:t>
        </w:r>
        <w:proofErr w:type="gramStart"/>
        <w:r w:rsidRPr="00A210B5">
          <w:rPr>
            <w:rFonts w:ascii="Times New Roman" w:hAnsi="Times New Roman" w:cs="Times New Roman"/>
            <w:sz w:val="24"/>
            <w:szCs w:val="24"/>
          </w:rPr>
          <w:t>на</w:t>
        </w:r>
        <w:proofErr w:type="gramEnd"/>
        <w:r w:rsidRPr="00A210B5">
          <w:rPr>
            <w:rFonts w:ascii="Times New Roman" w:hAnsi="Times New Roman" w:cs="Times New Roman"/>
            <w:sz w:val="24"/>
            <w:szCs w:val="24"/>
          </w:rPr>
          <w:t>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коррекции нарушений развития различных категорий детей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с огран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ченными возможностями здоровья, оказание им квалифицированной помощи в освоении Програ</w:t>
      </w:r>
      <w:r w:rsidRPr="00A210B5">
        <w:rPr>
          <w:rFonts w:ascii="Times New Roman" w:hAnsi="Times New Roman" w:cs="Times New Roman"/>
          <w:sz w:val="24"/>
          <w:szCs w:val="24"/>
        </w:rPr>
        <w:t>м</w:t>
      </w:r>
      <w:r w:rsidRPr="00A210B5">
        <w:rPr>
          <w:rFonts w:ascii="Times New Roman" w:hAnsi="Times New Roman" w:cs="Times New Roman"/>
          <w:sz w:val="24"/>
          <w:szCs w:val="24"/>
        </w:rPr>
        <w:t>мы;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освоение детьми с ограниченными возможностями здоровья ОП ДО, их разност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роннее развитие с учетом возрастных и индивидуальных особенностей и особых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вательных потребностей, социальной адаптации.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Коррекционная работа и/или инклюзивное образование детей с ограниченными возможностями здоровья, осваивающих Образовательную программу дошкольного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зования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A210B5">
        <w:rPr>
          <w:rFonts w:ascii="Times New Roman" w:hAnsi="Times New Roman" w:cs="Times New Roman"/>
          <w:sz w:val="24"/>
          <w:szCs w:val="24"/>
        </w:rPr>
        <w:br/>
        <w:t>В случае организации инклюзивного образования по основаниям, не связанным с огран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ченными возможностями здоровья детей, выделение данного раздела не является обяз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тельным; в случае же его выделения содержание данного раздела определяется ДОУ с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="00971C7C">
        <w:rPr>
          <w:rFonts w:ascii="Times New Roman" w:hAnsi="Times New Roman" w:cs="Times New Roman"/>
          <w:sz w:val="24"/>
          <w:szCs w:val="24"/>
        </w:rPr>
        <w:t>мостоятельно.</w:t>
      </w:r>
      <w:r w:rsidR="00971C7C">
        <w:rPr>
          <w:rFonts w:ascii="Times New Roman" w:hAnsi="Times New Roman" w:cs="Times New Roman"/>
          <w:sz w:val="24"/>
          <w:szCs w:val="24"/>
        </w:rPr>
        <w:br/>
        <w:t>[2, пункт 2.11.2]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чения и воспитания, включает распорядок и /или режим дня, а также особенности трад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ционных событий, праздников, мероприятий; особенности организации развивающей предметно-пространст</w:t>
      </w:r>
      <w:r w:rsidR="00971C7C">
        <w:rPr>
          <w:rFonts w:ascii="Times New Roman" w:hAnsi="Times New Roman" w:cs="Times New Roman"/>
          <w:sz w:val="24"/>
          <w:szCs w:val="24"/>
        </w:rPr>
        <w:t>венной среды [2, пункт 2.11.3].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Обязательная часть ОП ДО должна соответствовать ФОП ДО и оформляется в виде ссылки на нее.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Часть Образовательной программы дошкольного образования, фо</w:t>
      </w:r>
      <w:r w:rsidRPr="00A210B5">
        <w:rPr>
          <w:rFonts w:ascii="Times New Roman" w:hAnsi="Times New Roman" w:cs="Times New Roman"/>
          <w:sz w:val="24"/>
          <w:szCs w:val="24"/>
        </w:rPr>
        <w:t>р</w:t>
      </w:r>
      <w:r w:rsidRPr="00A210B5">
        <w:rPr>
          <w:rFonts w:ascii="Times New Roman" w:hAnsi="Times New Roman" w:cs="Times New Roman"/>
          <w:sz w:val="24"/>
          <w:szCs w:val="24"/>
        </w:rPr>
        <w:t xml:space="preserve">мируемая участниками образовательных отношений, может быть представлена в виде </w:t>
      </w:r>
    </w:p>
    <w:p w:rsidR="00971C7C" w:rsidRDefault="00971C7C" w:rsidP="00971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1C7C" w:rsidRDefault="00A210B5" w:rsidP="00971C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ссылок на соответствующую методическую литературу, позволяющую ознак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миться с содержанием выбранных участниками образовательных отношений парциальных программ, методик, форм организации образовательной</w:t>
      </w:r>
      <w:r w:rsidR="00971C7C">
        <w:rPr>
          <w:rFonts w:ascii="Times New Roman" w:hAnsi="Times New Roman" w:cs="Times New Roman"/>
          <w:sz w:val="24"/>
          <w:szCs w:val="24"/>
        </w:rPr>
        <w:t xml:space="preserve"> работы [2, пункт 2.12].</w:t>
      </w:r>
    </w:p>
    <w:p w:rsidR="00971C7C" w:rsidRDefault="00A210B5" w:rsidP="00971C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4.9. Дополнительным разделом Образовательной программы дошкольного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вания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комл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="00971C7C">
        <w:rPr>
          <w:rFonts w:ascii="Times New Roman" w:hAnsi="Times New Roman" w:cs="Times New Roman"/>
          <w:sz w:val="24"/>
          <w:szCs w:val="24"/>
        </w:rPr>
        <w:t>ния.</w:t>
      </w:r>
    </w:p>
    <w:p w:rsidR="00A210B5" w:rsidRPr="00971C7C" w:rsidRDefault="00A210B5" w:rsidP="00971C7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ins w:id="13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В краткой презентации ОП </w:t>
        </w:r>
        <w:proofErr w:type="gramStart"/>
        <w:r w:rsidRPr="00971C7C">
          <w:rPr>
            <w:rFonts w:ascii="Times New Roman" w:hAnsi="Times New Roman" w:cs="Times New Roman"/>
            <w:b/>
            <w:sz w:val="24"/>
            <w:szCs w:val="24"/>
          </w:rPr>
          <w:t>ДО</w:t>
        </w:r>
        <w:proofErr w:type="gramEnd"/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 должны быть указаны: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возрастные и иные категории детей, на которых ориентирована Программа ДОУ, в том числе категории детей с ограниченными возможностями здоровья, если Программа пред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сматривает особенности ее реализации для этой категории детей;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ссылка на федеральную программу;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характеристика взаимодействия педагогического коллектива с семьями детей.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[2, пункт 2.13]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971C7C" w:rsidRDefault="00A210B5" w:rsidP="00971C7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 xml:space="preserve">5. Требования к условиям реализации Образовательной программы </w:t>
      </w:r>
      <w:r w:rsidR="00971C7C">
        <w:rPr>
          <w:rFonts w:ascii="Times New Roman" w:hAnsi="Times New Roman" w:cs="Times New Roman"/>
          <w:b/>
          <w:sz w:val="24"/>
          <w:szCs w:val="24"/>
        </w:rPr>
        <w:br/>
      </w:r>
      <w:r w:rsidRPr="00971C7C">
        <w:rPr>
          <w:rFonts w:ascii="Times New Roman" w:hAnsi="Times New Roman" w:cs="Times New Roman"/>
          <w:b/>
          <w:sz w:val="24"/>
          <w:szCs w:val="24"/>
        </w:rPr>
        <w:t>дошкольного образ</w:t>
      </w:r>
      <w:r w:rsidRPr="00971C7C">
        <w:rPr>
          <w:rFonts w:ascii="Times New Roman" w:hAnsi="Times New Roman" w:cs="Times New Roman"/>
          <w:b/>
          <w:sz w:val="24"/>
          <w:szCs w:val="24"/>
        </w:rPr>
        <w:t>о</w:t>
      </w:r>
      <w:r w:rsidRPr="00971C7C">
        <w:rPr>
          <w:rFonts w:ascii="Times New Roman" w:hAnsi="Times New Roman" w:cs="Times New Roman"/>
          <w:b/>
          <w:sz w:val="24"/>
          <w:szCs w:val="24"/>
        </w:rPr>
        <w:t>вания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5.1. Требования к условиям реализации Программы включают требования к псих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лого-педагогическим, кадровым, материально-техническим и финансовым условиям ре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лиз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ции Программы, а также к развивающей предметно-пространственной</w:t>
      </w:r>
      <w:r w:rsidR="00971C7C">
        <w:rPr>
          <w:rFonts w:ascii="Times New Roman" w:hAnsi="Times New Roman" w:cs="Times New Roman"/>
          <w:sz w:val="24"/>
          <w:szCs w:val="24"/>
        </w:rPr>
        <w:t xml:space="preserve"> среде [2, часть 1 пункта 3.1].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Условия реализации Образовательной программы дошкольного образовател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ного учреждения должны обеспечивать полноценное развитие личности детей во всех о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новных образовательных областях, а именно: в сферах социально-коммуникативного, п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знавательного, речевого, художественно-эстетического и физич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ского развития личности детей на фоне их эмоционального благополучия и положительного отношения к миру, к себе и к другим</w:t>
      </w:r>
      <w:r w:rsidR="00971C7C">
        <w:rPr>
          <w:rFonts w:ascii="Times New Roman" w:hAnsi="Times New Roman" w:cs="Times New Roman"/>
          <w:sz w:val="24"/>
          <w:szCs w:val="24"/>
        </w:rPr>
        <w:t xml:space="preserve"> людям [2, часть 2 пункта 3.1].</w:t>
      </w:r>
      <w:proofErr w:type="gramEnd"/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>5.3. </w:t>
      </w:r>
      <w:ins w:id="14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>Данные требования направлены на создание социальной ситуации разв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и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тия для участников образовательных отношений, включая создание образовател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ь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ной среды, кот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о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рая: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обеспечивает эмоциональное благополучие воспитанников ДОУ;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способствует профессиональному развитию педагогических работников дошкол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ного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разовательного учреждения;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создаёт условия для развивающего вариативного дошкольного образования;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обеспечивает открытость дошкольного образования;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создает условия для участия родителей (законных представителей) воспитанников в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зовательной деятельности.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[2, часть 3 пункта 3.1]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5.4. Требования к психолого-педагогич</w:t>
      </w:r>
      <w:r w:rsidR="00971C7C">
        <w:rPr>
          <w:rFonts w:ascii="Times New Roman" w:hAnsi="Times New Roman" w:cs="Times New Roman"/>
          <w:sz w:val="24"/>
          <w:szCs w:val="24"/>
        </w:rPr>
        <w:t xml:space="preserve">еским условиям реализации ОП </w:t>
      </w:r>
      <w:proofErr w:type="gramStart"/>
      <w:r w:rsidR="00971C7C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>5.4.1. </w:t>
      </w:r>
      <w:ins w:id="15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Для успешной реализации ОП </w:t>
        </w:r>
        <w:proofErr w:type="gramStart"/>
        <w:r w:rsidRPr="00971C7C">
          <w:rPr>
            <w:rFonts w:ascii="Times New Roman" w:hAnsi="Times New Roman" w:cs="Times New Roman"/>
            <w:b/>
            <w:sz w:val="24"/>
            <w:szCs w:val="24"/>
          </w:rPr>
          <w:t>ДО</w:t>
        </w:r>
        <w:proofErr w:type="gramEnd"/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gramStart"/>
        <w:r w:rsidRPr="00971C7C">
          <w:rPr>
            <w:rFonts w:ascii="Times New Roman" w:hAnsi="Times New Roman" w:cs="Times New Roman"/>
            <w:b/>
            <w:sz w:val="24"/>
            <w:szCs w:val="24"/>
          </w:rPr>
          <w:t>должны</w:t>
        </w:r>
        <w:proofErr w:type="gramEnd"/>
        <w:r w:rsidRPr="00971C7C">
          <w:rPr>
            <w:rFonts w:ascii="Times New Roman" w:hAnsi="Times New Roman" w:cs="Times New Roman"/>
            <w:b/>
            <w:sz w:val="24"/>
            <w:szCs w:val="24"/>
          </w:rPr>
          <w:t xml:space="preserve"> быть обеспечены следующие пс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и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холого-педагогические условия:</w:t>
        </w:r>
      </w:ins>
    </w:p>
    <w:p w:rsid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</w:t>
      </w:r>
      <w:r w:rsidRPr="00A210B5">
        <w:rPr>
          <w:rFonts w:ascii="Times New Roman" w:hAnsi="Times New Roman" w:cs="Times New Roman"/>
          <w:sz w:val="24"/>
          <w:szCs w:val="24"/>
        </w:rPr>
        <w:t>ж</w:t>
      </w:r>
      <w:r w:rsidRPr="00A210B5">
        <w:rPr>
          <w:rFonts w:ascii="Times New Roman" w:hAnsi="Times New Roman" w:cs="Times New Roman"/>
          <w:sz w:val="24"/>
          <w:szCs w:val="24"/>
        </w:rPr>
        <w:t>ка их положительной самооценки, уверенности в собственных возможностях и способн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стях;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1C7C" w:rsidRPr="00A210B5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восп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танниками, соответствующих их возрастным и индивидуальным особенностям (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недоп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стимость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тей);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тыва</w:t>
      </w:r>
      <w:r w:rsidRPr="00A210B5">
        <w:rPr>
          <w:rFonts w:ascii="Times New Roman" w:hAnsi="Times New Roman" w:cs="Times New Roman"/>
          <w:sz w:val="24"/>
          <w:szCs w:val="24"/>
        </w:rPr>
        <w:t>ю</w:t>
      </w:r>
      <w:r w:rsidRPr="00A210B5">
        <w:rPr>
          <w:rFonts w:ascii="Times New Roman" w:hAnsi="Times New Roman" w:cs="Times New Roman"/>
          <w:sz w:val="24"/>
          <w:szCs w:val="24"/>
        </w:rPr>
        <w:t>щего социальную ситуацию его развития;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</w:t>
      </w:r>
      <w:r w:rsidRPr="00A210B5">
        <w:rPr>
          <w:rFonts w:ascii="Times New Roman" w:hAnsi="Times New Roman" w:cs="Times New Roman"/>
          <w:sz w:val="24"/>
          <w:szCs w:val="24"/>
        </w:rPr>
        <w:t>я</w:t>
      </w:r>
      <w:r w:rsidRPr="00A210B5">
        <w:rPr>
          <w:rFonts w:ascii="Times New Roman" w:hAnsi="Times New Roman" w:cs="Times New Roman"/>
          <w:sz w:val="24"/>
          <w:szCs w:val="24"/>
        </w:rPr>
        <w:t>тельности;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</w:t>
      </w:r>
      <w:r w:rsidRPr="00A210B5">
        <w:rPr>
          <w:rFonts w:ascii="Times New Roman" w:hAnsi="Times New Roman" w:cs="Times New Roman"/>
          <w:sz w:val="24"/>
          <w:szCs w:val="24"/>
        </w:rPr>
        <w:t>я</w:t>
      </w:r>
      <w:r w:rsidRPr="00A210B5">
        <w:rPr>
          <w:rFonts w:ascii="Times New Roman" w:hAnsi="Times New Roman" w:cs="Times New Roman"/>
          <w:sz w:val="24"/>
          <w:szCs w:val="24"/>
        </w:rPr>
        <w:t>тельности и общения;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защита воспитанников от всех форм физического и психического насилия;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ность.</w:t>
      </w:r>
    </w:p>
    <w:p w:rsidR="00971C7C" w:rsidRDefault="00971C7C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пункт 3.2.1]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ной с оценкой эффективности педагогических действий и лежащей в основе их дальне</w:t>
      </w:r>
      <w:r w:rsidRPr="00A210B5">
        <w:rPr>
          <w:rFonts w:ascii="Times New Roman" w:hAnsi="Times New Roman" w:cs="Times New Roman"/>
          <w:sz w:val="24"/>
          <w:szCs w:val="24"/>
        </w:rPr>
        <w:t>й</w:t>
      </w:r>
      <w:r w:rsidRPr="00A210B5">
        <w:rPr>
          <w:rFonts w:ascii="Times New Roman" w:hAnsi="Times New Roman" w:cs="Times New Roman"/>
          <w:sz w:val="24"/>
          <w:szCs w:val="24"/>
        </w:rPr>
        <w:t>шего планирова</w:t>
      </w:r>
      <w:r w:rsidR="00971C7C">
        <w:rPr>
          <w:rFonts w:ascii="Times New Roman" w:hAnsi="Times New Roman" w:cs="Times New Roman"/>
          <w:sz w:val="24"/>
          <w:szCs w:val="24"/>
        </w:rPr>
        <w:t>ния).</w:t>
      </w:r>
    </w:p>
    <w:p w:rsidR="00A210B5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ins w:id="16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>Результаты педагогической диагностики (мониторинга) могут использоваться исключ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и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тельно для решения следующих образовательных задач: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воспитанника);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построения его образовательной траектории или профессиональной коррекции;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особенностей его развития;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оптимизации работы с группой воспитанников.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восп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танников ДОУ (выявление и изучение индивидуально-психологических особенностей 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 xml:space="preserve">тей),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проводят квалифицированные специалисты (педагоги-психологи, психол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ги) дошкольного образовательного учреждения в соответствии с </w:t>
      </w:r>
      <w:hyperlink r:id="rId11" w:history="1">
        <w:r w:rsidRPr="00A210B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 работе педагога-психолога в ДОУ</w:t>
        </w:r>
      </w:hyperlink>
      <w:r w:rsidR="00971C7C">
        <w:rPr>
          <w:rFonts w:ascii="Times New Roman" w:hAnsi="Times New Roman" w:cs="Times New Roman"/>
          <w:sz w:val="24"/>
          <w:szCs w:val="24"/>
        </w:rPr>
        <w:t>.</w:t>
      </w:r>
    </w:p>
    <w:p w:rsid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Участие воспитанника в психологической диагностике допускается только с согл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сия его родителей (законных представителей).</w:t>
      </w:r>
      <w:r w:rsidRPr="00A210B5">
        <w:rPr>
          <w:rFonts w:ascii="Times New Roman" w:hAnsi="Times New Roman" w:cs="Times New Roman"/>
          <w:sz w:val="24"/>
          <w:szCs w:val="24"/>
        </w:rPr>
        <w:br/>
        <w:t>Результаты психологической диагностики могут использоваться для решения задач пс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хологического сопровождения и проведения квалифицированной коррекции развития 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тей [2</w:t>
      </w:r>
      <w:r w:rsidR="00971C7C">
        <w:rPr>
          <w:rFonts w:ascii="Times New Roman" w:hAnsi="Times New Roman" w:cs="Times New Roman"/>
          <w:sz w:val="24"/>
          <w:szCs w:val="24"/>
        </w:rPr>
        <w:t>, пункт 3.2.3].</w:t>
      </w:r>
    </w:p>
    <w:p w:rsidR="00971C7C" w:rsidRPr="00971C7C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7C">
        <w:rPr>
          <w:rFonts w:ascii="Times New Roman" w:hAnsi="Times New Roman" w:cs="Times New Roman"/>
          <w:b/>
          <w:sz w:val="24"/>
          <w:szCs w:val="24"/>
        </w:rPr>
        <w:t>5.4.3. </w:t>
      </w:r>
      <w:ins w:id="17" w:author="Unknown">
        <w:r w:rsidRPr="00971C7C">
          <w:rPr>
            <w:rFonts w:ascii="Times New Roman" w:hAnsi="Times New Roman" w:cs="Times New Roman"/>
            <w:b/>
            <w:sz w:val="24"/>
            <w:szCs w:val="24"/>
          </w:rPr>
          <w:t>Условия, необходимые для создания социальной ситуации развития д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е</w:t>
        </w:r>
        <w:r w:rsidRPr="00971C7C">
          <w:rPr>
            <w:rFonts w:ascii="Times New Roman" w:hAnsi="Times New Roman" w:cs="Times New Roman"/>
            <w:b/>
            <w:sz w:val="24"/>
            <w:szCs w:val="24"/>
          </w:rPr>
          <w:t>тей, соответствующей специфике дошкольного возраста, предполагают: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1) обеспечение эмоц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 xml:space="preserve">онального благополучия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: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непосредственное общение с каждым ребенком;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уважительное отношение к каждому ребенку, к его чувствам и потребностям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2) поддержку индивидуальности и инициативы детей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:</w:t>
      </w:r>
    </w:p>
    <w:p w:rsid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создание условий для свободного выбора детьми деятельности, участников со</w:t>
      </w:r>
      <w:r w:rsidRPr="00A210B5">
        <w:rPr>
          <w:rFonts w:ascii="Times New Roman" w:hAnsi="Times New Roman" w:cs="Times New Roman"/>
          <w:sz w:val="24"/>
          <w:szCs w:val="24"/>
        </w:rPr>
        <w:t>в</w:t>
      </w:r>
      <w:r w:rsidRPr="00A210B5">
        <w:rPr>
          <w:rFonts w:ascii="Times New Roman" w:hAnsi="Times New Roman" w:cs="Times New Roman"/>
          <w:sz w:val="24"/>
          <w:szCs w:val="24"/>
        </w:rPr>
        <w:t>местной деятельности;</w:t>
      </w:r>
    </w:p>
    <w:p w:rsidR="000D55FE" w:rsidRPr="00A210B5" w:rsidRDefault="000D55F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создание условий для принятия детьми решений, выражения своих чувств и мы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лей;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0B5">
        <w:rPr>
          <w:rFonts w:ascii="Times New Roman" w:hAnsi="Times New Roman" w:cs="Times New Roman"/>
          <w:sz w:val="24"/>
          <w:szCs w:val="24"/>
        </w:rPr>
        <w:t>недирективную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помощь детям, поддержку детской инициативы и самостоятельн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сти в разных видах деятельности (игровой, исследовательской, проектной, познавательной и т.д.);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3) установление правил взаимодействия в разных ситуациях: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</w:t>
      </w:r>
      <w:r w:rsidRPr="00A210B5">
        <w:rPr>
          <w:rFonts w:ascii="Times New Roman" w:hAnsi="Times New Roman" w:cs="Times New Roman"/>
          <w:sz w:val="24"/>
          <w:szCs w:val="24"/>
        </w:rPr>
        <w:t>ж</w:t>
      </w:r>
      <w:r w:rsidRPr="00A210B5">
        <w:rPr>
          <w:rFonts w:ascii="Times New Roman" w:hAnsi="Times New Roman" w:cs="Times New Roman"/>
          <w:sz w:val="24"/>
          <w:szCs w:val="24"/>
        </w:rPr>
        <w:t>ности здоровья;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коммуникативных способностей детей, позволяющих разрешать ко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фликтные ситуации со сверстниками;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развитие умения детей работать в группе сверстников;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4) построение вариативного развивающего образования, ориентированного на ур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 xml:space="preserve">вень развития, проявляющийся у ребенка в совместной деятельности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взрослым и более опытными сверстниками, но не актуализирующийся в его индивидуальной деятельности (далее – зона ближайшего развития каждого ребенка), через: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создание условий для овладения культурными средствами деятельности;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организацию видов деятельности, способствующих развитию мышления, речи,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щения, воображения и детского творчества, личностного, физического и художественно-эстетического развития детей;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поддержку спонтанной игры детей, ее обогащение, обеспечение игрового времени и 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странства;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оценку индивидуального развития детей;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5) взаимодействие с родителями (законными представителями) по вопросам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</w:t>
      </w:r>
      <w:r w:rsidR="000D55FE">
        <w:rPr>
          <w:rFonts w:ascii="Times New Roman" w:hAnsi="Times New Roman" w:cs="Times New Roman"/>
          <w:sz w:val="24"/>
          <w:szCs w:val="24"/>
        </w:rPr>
        <w:t>ициатив семьи.</w:t>
      </w:r>
      <w:r w:rsidR="000D55FE">
        <w:rPr>
          <w:rFonts w:ascii="Times New Roman" w:hAnsi="Times New Roman" w:cs="Times New Roman"/>
          <w:sz w:val="24"/>
          <w:szCs w:val="24"/>
        </w:rPr>
        <w:br/>
        <w:t>[2, пункт 3.2.5]</w:t>
      </w:r>
    </w:p>
    <w:p w:rsidR="00A210B5" w:rsidRP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5FE">
        <w:rPr>
          <w:rFonts w:ascii="Times New Roman" w:hAnsi="Times New Roman" w:cs="Times New Roman"/>
          <w:b/>
          <w:sz w:val="24"/>
          <w:szCs w:val="24"/>
        </w:rPr>
        <w:t>5.4.4. </w:t>
      </w:r>
      <w:ins w:id="18" w:author="Unknown">
        <w:r w:rsidRPr="000D55FE">
          <w:rPr>
            <w:rFonts w:ascii="Times New Roman" w:hAnsi="Times New Roman" w:cs="Times New Roman"/>
            <w:b/>
            <w:sz w:val="24"/>
            <w:szCs w:val="24"/>
          </w:rPr>
          <w:t>В целях эффективной реализации Образовательной программы д</w:t>
        </w:r>
        <w:r w:rsidRPr="000D55FE">
          <w:rPr>
            <w:rFonts w:ascii="Times New Roman" w:hAnsi="Times New Roman" w:cs="Times New Roman"/>
            <w:b/>
            <w:sz w:val="24"/>
            <w:szCs w:val="24"/>
          </w:rPr>
          <w:t>о</w:t>
        </w:r>
        <w:r w:rsidRPr="000D55FE">
          <w:rPr>
            <w:rFonts w:ascii="Times New Roman" w:hAnsi="Times New Roman" w:cs="Times New Roman"/>
            <w:b/>
            <w:sz w:val="24"/>
            <w:szCs w:val="24"/>
          </w:rPr>
          <w:t>школьного обр</w:t>
        </w:r>
        <w:r w:rsidRPr="000D55FE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0D55FE">
          <w:rPr>
            <w:rFonts w:ascii="Times New Roman" w:hAnsi="Times New Roman" w:cs="Times New Roman"/>
            <w:b/>
            <w:sz w:val="24"/>
            <w:szCs w:val="24"/>
          </w:rPr>
          <w:t xml:space="preserve">зования должны быть созданы условия </w:t>
        </w:r>
        <w:proofErr w:type="gramStart"/>
        <w:r w:rsidRPr="000D55FE">
          <w:rPr>
            <w:rFonts w:ascii="Times New Roman" w:hAnsi="Times New Roman" w:cs="Times New Roman"/>
            <w:b/>
            <w:sz w:val="24"/>
            <w:szCs w:val="24"/>
          </w:rPr>
          <w:t>для</w:t>
        </w:r>
        <w:proofErr w:type="gramEnd"/>
        <w:r w:rsidRPr="000D55FE">
          <w:rPr>
            <w:rFonts w:ascii="Times New Roman" w:hAnsi="Times New Roman" w:cs="Times New Roman"/>
            <w:b/>
            <w:sz w:val="24"/>
            <w:szCs w:val="24"/>
          </w:rPr>
          <w:t>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</w:t>
      </w:r>
      <w:r w:rsidRPr="00A210B5">
        <w:rPr>
          <w:rFonts w:ascii="Times New Roman" w:hAnsi="Times New Roman" w:cs="Times New Roman"/>
          <w:sz w:val="24"/>
          <w:szCs w:val="24"/>
        </w:rPr>
        <w:t>ю</w:t>
      </w:r>
      <w:r w:rsidRPr="00A210B5">
        <w:rPr>
          <w:rFonts w:ascii="Times New Roman" w:hAnsi="Times New Roman" w:cs="Times New Roman"/>
          <w:sz w:val="24"/>
          <w:szCs w:val="24"/>
        </w:rPr>
        <w:t>зивного образования (в случае его организации);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организационно-методического сопровождения процесса реализации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, в том числе во взаимодействии со сверстниками и взрослыми.</w:t>
      </w:r>
    </w:p>
    <w:p w:rsidR="000D55FE" w:rsidRDefault="000D55F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пункт 3.2.6]</w:t>
      </w:r>
    </w:p>
    <w:p w:rsidR="00A210B5" w:rsidRP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5FE">
        <w:rPr>
          <w:rFonts w:ascii="Times New Roman" w:hAnsi="Times New Roman" w:cs="Times New Roman"/>
          <w:b/>
          <w:sz w:val="24"/>
          <w:szCs w:val="24"/>
        </w:rPr>
        <w:t>5.4.5. </w:t>
      </w:r>
      <w:ins w:id="19" w:author="Unknown">
        <w:r w:rsidRPr="000D55FE">
          <w:rPr>
            <w:rFonts w:ascii="Times New Roman" w:hAnsi="Times New Roman" w:cs="Times New Roman"/>
            <w:b/>
            <w:sz w:val="24"/>
            <w:szCs w:val="24"/>
          </w:rPr>
          <w:t>ДОУ должна создавать возможности: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для предоставления информации об Образовательной программе дошкольного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разования семье и всем заинтересованным лицам, вовлечённым в образовательную де</w:t>
      </w:r>
      <w:r w:rsidRPr="00A210B5">
        <w:rPr>
          <w:rFonts w:ascii="Times New Roman" w:hAnsi="Times New Roman" w:cs="Times New Roman"/>
          <w:sz w:val="24"/>
          <w:szCs w:val="24"/>
        </w:rPr>
        <w:t>я</w:t>
      </w:r>
      <w:r w:rsidRPr="00A210B5">
        <w:rPr>
          <w:rFonts w:ascii="Times New Roman" w:hAnsi="Times New Roman" w:cs="Times New Roman"/>
          <w:sz w:val="24"/>
          <w:szCs w:val="24"/>
        </w:rPr>
        <w:t>тельность, а также широкой общественности;</w:t>
      </w:r>
    </w:p>
    <w:p w:rsid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для взрослых по поиску, использованию материалов, обеспечивающих реализацию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зовательной программы дошкольного образования, в том числе в информационной среде;</w:t>
      </w:r>
    </w:p>
    <w:p w:rsidR="000D55FE" w:rsidRDefault="000D55F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5FE" w:rsidRPr="00A210B5" w:rsidRDefault="000D55F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для обсуждения с родителями (законными представителями) воспитанников вопр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сов, связанных с реализацией Образовательной программы дошкольного образования.</w:t>
      </w:r>
    </w:p>
    <w:p w:rsidR="000D55FE" w:rsidRDefault="000D55FE" w:rsidP="000D5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пункт 3.2.8]</w:t>
      </w:r>
    </w:p>
    <w:p w:rsidR="00A210B5" w:rsidRPr="00A210B5" w:rsidRDefault="00A210B5" w:rsidP="000D5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5.4.6. Максимально допустимый объем образовательной нагрузки должен соотве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ствовать санитарным правилам и нормативам СанПиН 1.2.3685-21 и санитарным прав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лам СП 2.4.3648-20 [2, пункт 3.2.9].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5.5. Требования к развивающей п</w:t>
      </w:r>
      <w:r w:rsidR="000D55FE">
        <w:rPr>
          <w:rFonts w:ascii="Times New Roman" w:hAnsi="Times New Roman" w:cs="Times New Roman"/>
          <w:sz w:val="24"/>
          <w:szCs w:val="24"/>
        </w:rPr>
        <w:t>редметно-пространственной среде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5.5.1.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ную реализацию образовательного потенциала пространства ДОУ, группы, а также терр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тории, прилегающей к детскому саду или находящейся на небольшом удалении, присп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собленной для реализации ОП ДО (далее – участок), материалов, оборудования и инве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таря для развития восп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танников в соответствии с особенностями каждого возрастного этапа, охраны и укрепл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ния их здоровья, учёта особенностей и коррекции недостатков их разви</w:t>
      </w:r>
      <w:r w:rsidR="000D55FE">
        <w:rPr>
          <w:rFonts w:ascii="Times New Roman" w:hAnsi="Times New Roman" w:cs="Times New Roman"/>
          <w:sz w:val="24"/>
          <w:szCs w:val="24"/>
        </w:rPr>
        <w:t>тия [2, пункт 3.3.1].</w:t>
      </w:r>
      <w:proofErr w:type="gramEnd"/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5.5.2. Развивающая предметно-пространственная среда должна обеспечивать во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>можность общения и совместной деятельности детей (в том числе детей разного возраста) и взро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 xml:space="preserve">лых, двигательной активности детей, а также возможности </w:t>
      </w:r>
      <w:r w:rsidR="000D55FE">
        <w:rPr>
          <w:rFonts w:ascii="Times New Roman" w:hAnsi="Times New Roman" w:cs="Times New Roman"/>
          <w:sz w:val="24"/>
          <w:szCs w:val="24"/>
        </w:rPr>
        <w:t>для уединения [2, пункт 3.3.2].</w:t>
      </w:r>
    </w:p>
    <w:p w:rsidR="00A210B5" w:rsidRP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5FE">
        <w:rPr>
          <w:rFonts w:ascii="Times New Roman" w:hAnsi="Times New Roman" w:cs="Times New Roman"/>
          <w:b/>
          <w:sz w:val="24"/>
          <w:szCs w:val="24"/>
        </w:rPr>
        <w:t>5.5.3. </w:t>
      </w:r>
      <w:ins w:id="20" w:author="Unknown">
        <w:r w:rsidRPr="000D55FE">
          <w:rPr>
            <w:rFonts w:ascii="Times New Roman" w:hAnsi="Times New Roman" w:cs="Times New Roman"/>
            <w:b/>
            <w:sz w:val="24"/>
            <w:szCs w:val="24"/>
          </w:rPr>
          <w:t>Развивающая предметно-пространственная среда должна обеспечивать: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учёт национально-культурных, климатических условий, в которых осуществляется обр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зовательная деятельность;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учёт возрастных особенностей воспитанников дошкольного образовательного учрежд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ния.</w:t>
      </w:r>
    </w:p>
    <w:p w:rsidR="000D55FE" w:rsidRDefault="000D55F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пункт 3.3.3]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5.5.4. Развивающая предметно-пространственная среда должна быть содержател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 xml:space="preserve">но-насыщенной, трансформируемой, полифункциональной, вариативной, доступной и 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 содер</w:t>
      </w:r>
      <w:r w:rsidR="000D55FE">
        <w:rPr>
          <w:rFonts w:ascii="Times New Roman" w:hAnsi="Times New Roman" w:cs="Times New Roman"/>
          <w:sz w:val="24"/>
          <w:szCs w:val="24"/>
        </w:rPr>
        <w:t>жанию Программы.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Образовательное пространство должно быть оснащено средствами обучения и во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питания (в том числе техническими), соответствующими материалами, в том числе ра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ходным игровым, спортивным, оздоровительным оборудованием, инвентарем (в соотве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="000D55FE">
        <w:rPr>
          <w:rFonts w:ascii="Times New Roman" w:hAnsi="Times New Roman" w:cs="Times New Roman"/>
          <w:sz w:val="24"/>
          <w:szCs w:val="24"/>
        </w:rPr>
        <w:t>ствии со спецификой Программы).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вания и инвентаря (в здании и на участке) </w:t>
      </w:r>
      <w:ins w:id="21" w:author="Unknown">
        <w:r w:rsidRPr="000D55FE">
          <w:rPr>
            <w:rFonts w:ascii="Times New Roman" w:hAnsi="Times New Roman" w:cs="Times New Roman"/>
            <w:b/>
            <w:sz w:val="24"/>
            <w:szCs w:val="24"/>
          </w:rPr>
          <w:t>должны обеспеч</w:t>
        </w:r>
        <w:r w:rsidRPr="000D55FE">
          <w:rPr>
            <w:rFonts w:ascii="Times New Roman" w:hAnsi="Times New Roman" w:cs="Times New Roman"/>
            <w:b/>
            <w:sz w:val="24"/>
            <w:szCs w:val="24"/>
          </w:rPr>
          <w:t>и</w:t>
        </w:r>
        <w:r w:rsidRPr="000D55FE">
          <w:rPr>
            <w:rFonts w:ascii="Times New Roman" w:hAnsi="Times New Roman" w:cs="Times New Roman"/>
            <w:b/>
            <w:sz w:val="24"/>
            <w:szCs w:val="24"/>
          </w:rPr>
          <w:t>вать: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питанников, экспериментирование с доступными детям материалами (в том числе с пе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ком и в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дой);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стие в подвижных играх и соревнованиях;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возможность самовыражения детей.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</w:t>
      </w:r>
      <w:r w:rsidRPr="00A210B5">
        <w:rPr>
          <w:rFonts w:ascii="Times New Roman" w:hAnsi="Times New Roman" w:cs="Times New Roman"/>
          <w:sz w:val="24"/>
          <w:szCs w:val="24"/>
        </w:rPr>
        <w:t>г</w:t>
      </w:r>
      <w:r w:rsidRPr="00A210B5">
        <w:rPr>
          <w:rFonts w:ascii="Times New Roman" w:hAnsi="Times New Roman" w:cs="Times New Roman"/>
          <w:sz w:val="24"/>
          <w:szCs w:val="24"/>
        </w:rPr>
        <w:t>ровой деятельности с разными материалами.</w:t>
      </w:r>
    </w:p>
    <w:p w:rsidR="000D55FE" w:rsidRDefault="000D55F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</w:t>
      </w:r>
      <w:r w:rsidRPr="00A210B5">
        <w:rPr>
          <w:rFonts w:ascii="Times New Roman" w:hAnsi="Times New Roman" w:cs="Times New Roman"/>
          <w:sz w:val="24"/>
          <w:szCs w:val="24"/>
        </w:rPr>
        <w:t>д</w:t>
      </w:r>
      <w:r w:rsidRPr="00A210B5">
        <w:rPr>
          <w:rFonts w:ascii="Times New Roman" w:hAnsi="Times New Roman" w:cs="Times New Roman"/>
          <w:sz w:val="24"/>
          <w:szCs w:val="24"/>
        </w:rPr>
        <w:t>метно-пространственной среды в зависимости от образовательной ситуации, в том числе от м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няющихся интересов и возможн</w:t>
      </w:r>
      <w:r w:rsidR="000D55FE">
        <w:rPr>
          <w:rFonts w:ascii="Times New Roman" w:hAnsi="Times New Roman" w:cs="Times New Roman"/>
          <w:sz w:val="24"/>
          <w:szCs w:val="24"/>
        </w:rPr>
        <w:t>остей детей.</w:t>
      </w:r>
    </w:p>
    <w:p w:rsidR="00A210B5" w:rsidRP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5FE">
        <w:rPr>
          <w:rFonts w:ascii="Times New Roman" w:hAnsi="Times New Roman" w:cs="Times New Roman"/>
          <w:b/>
          <w:sz w:val="24"/>
          <w:szCs w:val="24"/>
        </w:rPr>
        <w:t>3) </w:t>
      </w:r>
      <w:proofErr w:type="spellStart"/>
      <w:ins w:id="22" w:author="Unknown">
        <w:r w:rsidRPr="000D55FE">
          <w:rPr>
            <w:rFonts w:ascii="Times New Roman" w:hAnsi="Times New Roman" w:cs="Times New Roman"/>
            <w:b/>
            <w:sz w:val="24"/>
            <w:szCs w:val="24"/>
          </w:rPr>
          <w:t>Полифункциональность</w:t>
        </w:r>
        <w:proofErr w:type="spellEnd"/>
        <w:r w:rsidRPr="000D55FE">
          <w:rPr>
            <w:rFonts w:ascii="Times New Roman" w:hAnsi="Times New Roman" w:cs="Times New Roman"/>
            <w:b/>
            <w:sz w:val="24"/>
            <w:szCs w:val="24"/>
          </w:rPr>
          <w:t xml:space="preserve"> материалов предполагает: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наличие в ДОУ или группе полифункциональных (не обладающих жестко закре</w:t>
      </w:r>
      <w:r w:rsidRPr="00A210B5">
        <w:rPr>
          <w:rFonts w:ascii="Times New Roman" w:hAnsi="Times New Roman" w:cs="Times New Roman"/>
          <w:sz w:val="24"/>
          <w:szCs w:val="24"/>
        </w:rPr>
        <w:t>п</w:t>
      </w:r>
      <w:r w:rsidRPr="00A210B5">
        <w:rPr>
          <w:rFonts w:ascii="Times New Roman" w:hAnsi="Times New Roman" w:cs="Times New Roman"/>
          <w:sz w:val="24"/>
          <w:szCs w:val="24"/>
        </w:rPr>
        <w:t>ленным способом употребления) предметов, в том числе природных материалов, приго</w:t>
      </w:r>
      <w:r w:rsidRPr="00A210B5">
        <w:rPr>
          <w:rFonts w:ascii="Times New Roman" w:hAnsi="Times New Roman" w:cs="Times New Roman"/>
          <w:sz w:val="24"/>
          <w:szCs w:val="24"/>
        </w:rPr>
        <w:t>д</w:t>
      </w:r>
      <w:r w:rsidRPr="00A210B5">
        <w:rPr>
          <w:rFonts w:ascii="Times New Roman" w:hAnsi="Times New Roman" w:cs="Times New Roman"/>
          <w:sz w:val="24"/>
          <w:szCs w:val="24"/>
        </w:rPr>
        <w:t>ных для использования в разных видах детской активности (в том числе в качестве пре</w:t>
      </w:r>
      <w:r w:rsidRPr="00A210B5">
        <w:rPr>
          <w:rFonts w:ascii="Times New Roman" w:hAnsi="Times New Roman" w:cs="Times New Roman"/>
          <w:sz w:val="24"/>
          <w:szCs w:val="24"/>
        </w:rPr>
        <w:t>д</w:t>
      </w:r>
      <w:r w:rsidRPr="00A210B5">
        <w:rPr>
          <w:rFonts w:ascii="Times New Roman" w:hAnsi="Times New Roman" w:cs="Times New Roman"/>
          <w:sz w:val="24"/>
          <w:szCs w:val="24"/>
        </w:rPr>
        <w:t>метов-заместителей в детской игре).</w:t>
      </w:r>
    </w:p>
    <w:p w:rsidR="00A210B5" w:rsidRP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5FE">
        <w:rPr>
          <w:rFonts w:ascii="Times New Roman" w:hAnsi="Times New Roman" w:cs="Times New Roman"/>
          <w:b/>
          <w:sz w:val="24"/>
          <w:szCs w:val="24"/>
        </w:rPr>
        <w:t>4) </w:t>
      </w:r>
      <w:ins w:id="23" w:author="Unknown">
        <w:r w:rsidRPr="000D55FE">
          <w:rPr>
            <w:rFonts w:ascii="Times New Roman" w:hAnsi="Times New Roman" w:cs="Times New Roman"/>
            <w:b/>
            <w:sz w:val="24"/>
            <w:szCs w:val="24"/>
          </w:rPr>
          <w:t>Вариативность среды предполагает: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наличие в ДОУ или группе различных пространств (для игры, конструирования, уединения и пр.), а также разнообразных материалов, игр, игрушек и оборудования, обе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печив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ющих свободный выбор детей;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</w:t>
      </w:r>
      <w:r w:rsidRPr="00A210B5">
        <w:rPr>
          <w:rFonts w:ascii="Times New Roman" w:hAnsi="Times New Roman" w:cs="Times New Roman"/>
          <w:sz w:val="24"/>
          <w:szCs w:val="24"/>
        </w:rPr>
        <w:t>в</w:t>
      </w:r>
      <w:r w:rsidRPr="00A210B5">
        <w:rPr>
          <w:rFonts w:ascii="Times New Roman" w:hAnsi="Times New Roman" w:cs="Times New Roman"/>
          <w:sz w:val="24"/>
          <w:szCs w:val="24"/>
        </w:rPr>
        <w:t>ность детей.</w:t>
      </w:r>
    </w:p>
    <w:p w:rsidR="00A210B5" w:rsidRP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5FE">
        <w:rPr>
          <w:rFonts w:ascii="Times New Roman" w:hAnsi="Times New Roman" w:cs="Times New Roman"/>
          <w:b/>
          <w:sz w:val="24"/>
          <w:szCs w:val="24"/>
        </w:rPr>
        <w:t>5) </w:t>
      </w:r>
      <w:ins w:id="24" w:author="Unknown">
        <w:r w:rsidRPr="000D55FE">
          <w:rPr>
            <w:rFonts w:ascii="Times New Roman" w:hAnsi="Times New Roman" w:cs="Times New Roman"/>
            <w:b/>
            <w:sz w:val="24"/>
            <w:szCs w:val="24"/>
          </w:rPr>
          <w:t>Доступность среды предполагает: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доступность для воспитанников, в том числе детей с ограниченными возможност</w:t>
      </w:r>
      <w:r w:rsidRPr="00A210B5">
        <w:rPr>
          <w:rFonts w:ascii="Times New Roman" w:hAnsi="Times New Roman" w:cs="Times New Roman"/>
          <w:sz w:val="24"/>
          <w:szCs w:val="24"/>
        </w:rPr>
        <w:t>я</w:t>
      </w:r>
      <w:r w:rsidRPr="00A210B5">
        <w:rPr>
          <w:rFonts w:ascii="Times New Roman" w:hAnsi="Times New Roman" w:cs="Times New Roman"/>
          <w:sz w:val="24"/>
          <w:szCs w:val="24"/>
        </w:rPr>
        <w:t>ми здоровья и детей-инвалидов, всех помещений, где осуществляется образовательная 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ятел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ность;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свободный доступ детей, в том числе детей с ограниченными возможностями зд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ровья, к играм, игрушкам, материалам, пособиям, обеспечивающим все основные виды детской активности;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вания.</w:t>
      </w:r>
      <w:r w:rsidRPr="00A210B5">
        <w:rPr>
          <w:rFonts w:ascii="Times New Roman" w:hAnsi="Times New Roman" w:cs="Times New Roman"/>
          <w:sz w:val="24"/>
          <w:szCs w:val="24"/>
        </w:rPr>
        <w:br/>
        <w:t>[2, часть 2 пункта 3.3.4]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5.6. Требования к кадровым условиям реализации Образовательной программы дошколь</w:t>
      </w:r>
      <w:r w:rsidR="000D55FE">
        <w:rPr>
          <w:rFonts w:ascii="Times New Roman" w:hAnsi="Times New Roman" w:cs="Times New Roman"/>
          <w:sz w:val="24"/>
          <w:szCs w:val="24"/>
        </w:rPr>
        <w:t>ного образования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5.6.1. Реализация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обеспечивается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руководящими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, пед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гогическими, учебно-вспомогательными, административно-хозяйственными работниками дошкольного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вательного учреждения. В реализации Программы могут также участвовать научные 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ботники ДОУ. Иные работники детского сада, в том числе осуществл</w:t>
      </w:r>
      <w:r w:rsidRPr="00A210B5">
        <w:rPr>
          <w:rFonts w:ascii="Times New Roman" w:hAnsi="Times New Roman" w:cs="Times New Roman"/>
          <w:sz w:val="24"/>
          <w:szCs w:val="24"/>
        </w:rPr>
        <w:t>я</w:t>
      </w:r>
      <w:r w:rsidRPr="00A210B5">
        <w:rPr>
          <w:rFonts w:ascii="Times New Roman" w:hAnsi="Times New Roman" w:cs="Times New Roman"/>
          <w:sz w:val="24"/>
          <w:szCs w:val="24"/>
        </w:rPr>
        <w:t>ющие финансовую и хозяйственную деятельности, охрану жизни и здоровья детей, обе</w:t>
      </w:r>
      <w:r w:rsidRPr="00A210B5">
        <w:rPr>
          <w:rFonts w:ascii="Times New Roman" w:hAnsi="Times New Roman" w:cs="Times New Roman"/>
          <w:sz w:val="24"/>
          <w:szCs w:val="24"/>
        </w:rPr>
        <w:t>с</w:t>
      </w:r>
      <w:r w:rsidRPr="00A210B5">
        <w:rPr>
          <w:rFonts w:ascii="Times New Roman" w:hAnsi="Times New Roman" w:cs="Times New Roman"/>
          <w:sz w:val="24"/>
          <w:szCs w:val="24"/>
        </w:rPr>
        <w:t>печивают реализацию Образовательной программы дошкольного образовани</w:t>
      </w:r>
      <w:r w:rsidR="000D55FE">
        <w:rPr>
          <w:rFonts w:ascii="Times New Roman" w:hAnsi="Times New Roman" w:cs="Times New Roman"/>
          <w:sz w:val="24"/>
          <w:szCs w:val="24"/>
        </w:rPr>
        <w:t>я [2, часть 1 пункта 3.4.1].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5.6.2. Должностной состав и количество работников, необходимых для реализации и обеспечения реализации ОП ДО, определяются ее целями и задачами, а также особенн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стями развития воспитанн</w:t>
      </w:r>
      <w:r w:rsidR="000D55FE">
        <w:rPr>
          <w:rFonts w:ascii="Times New Roman" w:hAnsi="Times New Roman" w:cs="Times New Roman"/>
          <w:sz w:val="24"/>
          <w:szCs w:val="24"/>
        </w:rPr>
        <w:t>иков [2, часть 3 пункта 3.4.1].</w:t>
      </w:r>
    </w:p>
    <w:p w:rsidR="000D55F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5.6.3. Необходимым условием качественной реализации Образовательной 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граммы дошкольного образования является ее непрерывное сопровождение педагогич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скими и учебно-вспомогательными работник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ми в течение всего времени ее реализации в дошкольном образовательном учреждении или в гр</w:t>
      </w:r>
      <w:r w:rsidR="000D55FE">
        <w:rPr>
          <w:rFonts w:ascii="Times New Roman" w:hAnsi="Times New Roman" w:cs="Times New Roman"/>
          <w:sz w:val="24"/>
          <w:szCs w:val="24"/>
        </w:rPr>
        <w:t>уппе [2, часть 4 пункта 3.4.1].</w:t>
      </w:r>
    </w:p>
    <w:p w:rsidR="000D55FE" w:rsidRDefault="00A210B5" w:rsidP="000D5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5.6.4. Педагогические работники, реализующие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обладать осно</w:t>
      </w:r>
      <w:r w:rsidRPr="00A210B5">
        <w:rPr>
          <w:rFonts w:ascii="Times New Roman" w:hAnsi="Times New Roman" w:cs="Times New Roman"/>
          <w:sz w:val="24"/>
          <w:szCs w:val="24"/>
        </w:rPr>
        <w:t>в</w:t>
      </w:r>
      <w:r w:rsidRPr="00A210B5">
        <w:rPr>
          <w:rFonts w:ascii="Times New Roman" w:hAnsi="Times New Roman" w:cs="Times New Roman"/>
          <w:sz w:val="24"/>
          <w:szCs w:val="24"/>
        </w:rPr>
        <w:t>ными компетенц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ями, необходимыми для создания условия развития детей,</w:t>
      </w:r>
      <w:r w:rsidRPr="00A210B5">
        <w:rPr>
          <w:rFonts w:ascii="Times New Roman" w:hAnsi="Times New Roman" w:cs="Times New Roman"/>
          <w:sz w:val="24"/>
          <w:szCs w:val="24"/>
        </w:rPr>
        <w:br/>
        <w:t>обозначенными в п. 5.4.3 настоящего Положения [2, часть 1 пункта 3.4.2].</w:t>
      </w:r>
    </w:p>
    <w:p w:rsidR="000D55FE" w:rsidRDefault="000D55FE" w:rsidP="000D5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5FE" w:rsidRDefault="00A210B5" w:rsidP="000D5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5.7. Требования к материально-техническим условиям реализации Образовател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ной программы дошкол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="000D55FE">
        <w:rPr>
          <w:rFonts w:ascii="Times New Roman" w:hAnsi="Times New Roman" w:cs="Times New Roman"/>
          <w:sz w:val="24"/>
          <w:szCs w:val="24"/>
        </w:rPr>
        <w:t>ного образования</w:t>
      </w:r>
    </w:p>
    <w:p w:rsidR="00A210B5" w:rsidRPr="000949CF" w:rsidRDefault="00A210B5" w:rsidP="000D55F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9CF">
        <w:rPr>
          <w:rFonts w:ascii="Times New Roman" w:hAnsi="Times New Roman" w:cs="Times New Roman"/>
          <w:b/>
          <w:sz w:val="24"/>
          <w:szCs w:val="24"/>
        </w:rPr>
        <w:t>5.7.1. </w:t>
      </w:r>
      <w:ins w:id="25" w:author="Unknown">
        <w:r w:rsidRPr="000949CF">
          <w:rPr>
            <w:rFonts w:ascii="Times New Roman" w:hAnsi="Times New Roman" w:cs="Times New Roman"/>
            <w:b/>
            <w:sz w:val="24"/>
            <w:szCs w:val="24"/>
          </w:rPr>
          <w:t xml:space="preserve">Требования к материально-техническим условиям реализации ОП </w:t>
        </w:r>
        <w:proofErr w:type="gramStart"/>
        <w:r w:rsidRPr="000949CF">
          <w:rPr>
            <w:rFonts w:ascii="Times New Roman" w:hAnsi="Times New Roman" w:cs="Times New Roman"/>
            <w:b/>
            <w:sz w:val="24"/>
            <w:szCs w:val="24"/>
          </w:rPr>
          <w:t>ДО</w:t>
        </w:r>
        <w:proofErr w:type="gramEnd"/>
        <w:r w:rsidRPr="000949CF">
          <w:rPr>
            <w:rFonts w:ascii="Times New Roman" w:hAnsi="Times New Roman" w:cs="Times New Roman"/>
            <w:b/>
            <w:sz w:val="24"/>
            <w:szCs w:val="24"/>
          </w:rPr>
          <w:t xml:space="preserve"> вкл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ю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чают: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требования, определяемые в соответствии с санитарно-эпидемиологическими пр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вилами и нормативами;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требования, определяемые в соответствии с правилами пожарной безопасности;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требования к средствам обучения и воспитания в соответствии с возрастом и инд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вид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альными особенностями развития детей;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оснащенность помещений развивающей предметно-пространственной средой;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0B5">
        <w:rPr>
          <w:rFonts w:ascii="Times New Roman" w:hAnsi="Times New Roman" w:cs="Times New Roman"/>
          <w:sz w:val="24"/>
          <w:szCs w:val="24"/>
        </w:rPr>
        <w:t>требования к материально-техническому обеспечению ОП ДО (учебно-методический комплект, оборудование и оснащение (предметы).</w:t>
      </w:r>
      <w:proofErr w:type="gramEnd"/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[2, пункт 3.5.1]</w:t>
      </w: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5.8. Требования к финансовым условиям реализации Образовательной программы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="000949CF">
        <w:rPr>
          <w:rFonts w:ascii="Times New Roman" w:hAnsi="Times New Roman" w:cs="Times New Roman"/>
          <w:sz w:val="24"/>
          <w:szCs w:val="24"/>
        </w:rPr>
        <w:t>школьного образования</w:t>
      </w: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5.8.1.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Финансовое обеспечение государственных гарантий на получение граждан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ми общедоступного и бесплатного дошкольного образования за счёт средств соотве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ствующих бюджетов бюджетной системы Российской Федерации в государственных, м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ниципальных и частных организациях осуществляется на основе норм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тивов обеспечения государственных гарантий реализации прав на получение общедосту</w:t>
      </w:r>
      <w:r w:rsidRPr="00A210B5">
        <w:rPr>
          <w:rFonts w:ascii="Times New Roman" w:hAnsi="Times New Roman" w:cs="Times New Roman"/>
          <w:sz w:val="24"/>
          <w:szCs w:val="24"/>
        </w:rPr>
        <w:t>п</w:t>
      </w:r>
      <w:r w:rsidRPr="00A210B5">
        <w:rPr>
          <w:rFonts w:ascii="Times New Roman" w:hAnsi="Times New Roman" w:cs="Times New Roman"/>
          <w:sz w:val="24"/>
          <w:szCs w:val="24"/>
        </w:rPr>
        <w:t>ного и бесплатного дошкольного образования, определяемых органами государственной власти субъектов Российской Федерации, обеспечивающих реализацию ОП ДО в соотве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ств</w:t>
      </w:r>
      <w:r w:rsidR="000949CF">
        <w:rPr>
          <w:rFonts w:ascii="Times New Roman" w:hAnsi="Times New Roman" w:cs="Times New Roman"/>
          <w:sz w:val="24"/>
          <w:szCs w:val="24"/>
        </w:rPr>
        <w:t>ии со ФГОС ДО [2</w:t>
      </w:r>
      <w:proofErr w:type="gramEnd"/>
      <w:r w:rsidR="000949C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949CF">
        <w:rPr>
          <w:rFonts w:ascii="Times New Roman" w:hAnsi="Times New Roman" w:cs="Times New Roman"/>
          <w:sz w:val="24"/>
          <w:szCs w:val="24"/>
        </w:rPr>
        <w:t>пункт 3.6.1].</w:t>
      </w:r>
      <w:proofErr w:type="gramEnd"/>
    </w:p>
    <w:p w:rsidR="00A210B5" w:rsidRP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9CF">
        <w:rPr>
          <w:rFonts w:ascii="Times New Roman" w:hAnsi="Times New Roman" w:cs="Times New Roman"/>
          <w:b/>
          <w:sz w:val="24"/>
          <w:szCs w:val="24"/>
        </w:rPr>
        <w:t>5.8.2. </w:t>
      </w:r>
      <w:ins w:id="26" w:author="Unknown">
        <w:r w:rsidRPr="000949CF">
          <w:rPr>
            <w:rFonts w:ascii="Times New Roman" w:hAnsi="Times New Roman" w:cs="Times New Roman"/>
            <w:b/>
            <w:sz w:val="24"/>
            <w:szCs w:val="24"/>
          </w:rPr>
          <w:t>Финансовые условия реализации Образовательной программы д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о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школьного образ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о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вания должны:</w:t>
        </w:r>
      </w:ins>
    </w:p>
    <w:p w:rsidR="00A210B5" w:rsidRPr="00A210B5" w:rsidRDefault="00A210B5" w:rsidP="00094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обеспечивать возможность выполнения требований ФГОС ДО к условиям реализ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 xml:space="preserve">ции и структуре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обеспечивать реализацию обязательной части ОП ДО и части, формируемой учас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никами образовательных отношений, учитывая вариативность индивидуальных траект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рий разв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тия воспитанников детского сада;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отражать структуру и объём расходов, необходимых для реализации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, а та</w:t>
      </w:r>
      <w:r w:rsidRPr="00A210B5">
        <w:rPr>
          <w:rFonts w:ascii="Times New Roman" w:hAnsi="Times New Roman" w:cs="Times New Roman"/>
          <w:sz w:val="24"/>
          <w:szCs w:val="24"/>
        </w:rPr>
        <w:t>к</w:t>
      </w:r>
      <w:r w:rsidRPr="00A210B5">
        <w:rPr>
          <w:rFonts w:ascii="Times New Roman" w:hAnsi="Times New Roman" w:cs="Times New Roman"/>
          <w:sz w:val="24"/>
          <w:szCs w:val="24"/>
        </w:rPr>
        <w:t xml:space="preserve">же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м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ханизм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их формирования.</w:t>
      </w:r>
    </w:p>
    <w:p w:rsidR="000949CF" w:rsidRDefault="000949CF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[2, пункт 3.6.2]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5.8.3. Финансирование реализации Образовательной программы ДОУ должно ос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 xml:space="preserve">ществляться в объеме определяемых органами государственной власти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субъектов Росси</w:t>
      </w:r>
      <w:r w:rsidRPr="00A210B5">
        <w:rPr>
          <w:rFonts w:ascii="Times New Roman" w:hAnsi="Times New Roman" w:cs="Times New Roman"/>
          <w:sz w:val="24"/>
          <w:szCs w:val="24"/>
        </w:rPr>
        <w:t>й</w:t>
      </w:r>
      <w:r w:rsidRPr="00A210B5">
        <w:rPr>
          <w:rFonts w:ascii="Times New Roman" w:hAnsi="Times New Roman" w:cs="Times New Roman"/>
          <w:sz w:val="24"/>
          <w:szCs w:val="24"/>
        </w:rPr>
        <w:t>ской Федерации нормативов обеспечения государственных гарантий р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ализации прав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на пол</w:t>
      </w:r>
      <w:r w:rsidRPr="00A210B5">
        <w:rPr>
          <w:rFonts w:ascii="Times New Roman" w:hAnsi="Times New Roman" w:cs="Times New Roman"/>
          <w:sz w:val="24"/>
          <w:szCs w:val="24"/>
        </w:rPr>
        <w:t>у</w:t>
      </w:r>
      <w:r w:rsidRPr="00A210B5">
        <w:rPr>
          <w:rFonts w:ascii="Times New Roman" w:hAnsi="Times New Roman" w:cs="Times New Roman"/>
          <w:sz w:val="24"/>
          <w:szCs w:val="24"/>
        </w:rPr>
        <w:t>чение общедоступного и бесплатного дошкольного образования [2, пункт 3.6.3].</w:t>
      </w:r>
    </w:p>
    <w:p w:rsidR="000949CF" w:rsidRDefault="000949CF" w:rsidP="00094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0949CF" w:rsidRDefault="00A210B5" w:rsidP="000949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CF">
        <w:rPr>
          <w:rFonts w:ascii="Times New Roman" w:hAnsi="Times New Roman" w:cs="Times New Roman"/>
          <w:b/>
          <w:sz w:val="24"/>
          <w:szCs w:val="24"/>
        </w:rPr>
        <w:t>6. Требования к результатам освоения Образовательной программы</w:t>
      </w:r>
      <w:r w:rsidR="000949CF">
        <w:rPr>
          <w:rFonts w:ascii="Times New Roman" w:hAnsi="Times New Roman" w:cs="Times New Roman"/>
          <w:b/>
          <w:sz w:val="24"/>
          <w:szCs w:val="24"/>
        </w:rPr>
        <w:br/>
      </w:r>
      <w:r w:rsidRPr="000949CF">
        <w:rPr>
          <w:rFonts w:ascii="Times New Roman" w:hAnsi="Times New Roman" w:cs="Times New Roman"/>
          <w:b/>
          <w:sz w:val="24"/>
          <w:szCs w:val="24"/>
        </w:rPr>
        <w:t xml:space="preserve"> дошкольного образ</w:t>
      </w:r>
      <w:r w:rsidRPr="000949CF">
        <w:rPr>
          <w:rFonts w:ascii="Times New Roman" w:hAnsi="Times New Roman" w:cs="Times New Roman"/>
          <w:b/>
          <w:sz w:val="24"/>
          <w:szCs w:val="24"/>
        </w:rPr>
        <w:t>о</w:t>
      </w:r>
      <w:r w:rsidRPr="000949CF">
        <w:rPr>
          <w:rFonts w:ascii="Times New Roman" w:hAnsi="Times New Roman" w:cs="Times New Roman"/>
          <w:b/>
          <w:sz w:val="24"/>
          <w:szCs w:val="24"/>
        </w:rPr>
        <w:t>вания</w:t>
      </w:r>
    </w:p>
    <w:p w:rsidR="000949CF" w:rsidRDefault="000949CF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Требования ФГОС ДО к результатам освоения Образовательной программы дошкольного образования представлены в виде целевых ориентиров дошкольного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="000949CF">
        <w:rPr>
          <w:rFonts w:ascii="Times New Roman" w:hAnsi="Times New Roman" w:cs="Times New Roman"/>
          <w:sz w:val="24"/>
          <w:szCs w:val="24"/>
        </w:rPr>
        <w:t>вания [2, пункт 4.1].</w:t>
      </w:r>
      <w:proofErr w:type="gramEnd"/>
    </w:p>
    <w:p w:rsidR="000949CF" w:rsidRDefault="000949CF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9CF" w:rsidRDefault="000949CF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6.2. Целевые ориентиры дошкольного образования определяются независимо от форм реализации ОП ДО, а также от ее характера, особенностей развития детей и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школьного образовательного учреждения, реализу</w:t>
      </w:r>
      <w:r w:rsidR="000949CF">
        <w:rPr>
          <w:rFonts w:ascii="Times New Roman" w:hAnsi="Times New Roman" w:cs="Times New Roman"/>
          <w:sz w:val="24"/>
          <w:szCs w:val="24"/>
        </w:rPr>
        <w:t>ющего Программу [2, пункт 4.2].</w:t>
      </w: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го сра</w:t>
      </w:r>
      <w:r w:rsidRPr="00A210B5">
        <w:rPr>
          <w:rFonts w:ascii="Times New Roman" w:hAnsi="Times New Roman" w:cs="Times New Roman"/>
          <w:sz w:val="24"/>
          <w:szCs w:val="24"/>
        </w:rPr>
        <w:t>в</w:t>
      </w:r>
      <w:r w:rsidRPr="00A210B5">
        <w:rPr>
          <w:rFonts w:ascii="Times New Roman" w:hAnsi="Times New Roman" w:cs="Times New Roman"/>
          <w:sz w:val="24"/>
          <w:szCs w:val="24"/>
        </w:rPr>
        <w:t xml:space="preserve">нения с реальными достижениями воспитанников ДОУ. Они не являются основой объективной оценки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ности и подготовки детей. Освоение Образовательной программы дошкольного 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ния не сопровождается проведением промежуточных аттестаций и итоговой а</w:t>
      </w:r>
      <w:r w:rsidR="000949CF">
        <w:rPr>
          <w:rFonts w:ascii="Times New Roman" w:hAnsi="Times New Roman" w:cs="Times New Roman"/>
          <w:sz w:val="24"/>
          <w:szCs w:val="24"/>
        </w:rPr>
        <w:t>ттестации детей [2, пункт 4.3].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6.4. Целевые ориентиры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выступают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основаниями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преемственности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 xml:space="preserve">школьного и начального общего образования. При соблюдении требований к условиям реализации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целевые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ориентиры предполагают формирование у воспитанников предпосылок к учебной деятельности на этапе завершения ими дошкольного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разования [2, пункт 4.7].</w:t>
      </w:r>
    </w:p>
    <w:p w:rsidR="000949CF" w:rsidRDefault="000949CF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0949CF" w:rsidRDefault="00A210B5" w:rsidP="000949C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CF">
        <w:rPr>
          <w:rFonts w:ascii="Times New Roman" w:hAnsi="Times New Roman" w:cs="Times New Roman"/>
          <w:b/>
          <w:sz w:val="24"/>
          <w:szCs w:val="24"/>
        </w:rPr>
        <w:t xml:space="preserve">7. Порядок разработки Образовательной программы </w:t>
      </w:r>
      <w:r w:rsidR="000949CF">
        <w:rPr>
          <w:rFonts w:ascii="Times New Roman" w:hAnsi="Times New Roman" w:cs="Times New Roman"/>
          <w:b/>
          <w:sz w:val="24"/>
          <w:szCs w:val="24"/>
        </w:rPr>
        <w:br/>
      </w:r>
      <w:r w:rsidRPr="000949CF">
        <w:rPr>
          <w:rFonts w:ascii="Times New Roman" w:hAnsi="Times New Roman" w:cs="Times New Roman"/>
          <w:b/>
          <w:sz w:val="24"/>
          <w:szCs w:val="24"/>
        </w:rPr>
        <w:t>дошкольного образования, утвержд</w:t>
      </w:r>
      <w:r w:rsidRPr="000949CF">
        <w:rPr>
          <w:rFonts w:ascii="Times New Roman" w:hAnsi="Times New Roman" w:cs="Times New Roman"/>
          <w:b/>
          <w:sz w:val="24"/>
          <w:szCs w:val="24"/>
        </w:rPr>
        <w:t>е</w:t>
      </w:r>
      <w:r w:rsidRPr="000949CF">
        <w:rPr>
          <w:rFonts w:ascii="Times New Roman" w:hAnsi="Times New Roman" w:cs="Times New Roman"/>
          <w:b/>
          <w:sz w:val="24"/>
          <w:szCs w:val="24"/>
        </w:rPr>
        <w:t xml:space="preserve">ния и внесения </w:t>
      </w:r>
      <w:r w:rsidR="000949CF">
        <w:rPr>
          <w:rFonts w:ascii="Times New Roman" w:hAnsi="Times New Roman" w:cs="Times New Roman"/>
          <w:b/>
          <w:sz w:val="24"/>
          <w:szCs w:val="24"/>
        </w:rPr>
        <w:br/>
      </w:r>
      <w:r w:rsidRPr="000949CF">
        <w:rPr>
          <w:rFonts w:ascii="Times New Roman" w:hAnsi="Times New Roman" w:cs="Times New Roman"/>
          <w:b/>
          <w:sz w:val="24"/>
          <w:szCs w:val="24"/>
        </w:rPr>
        <w:t>изменений и (или) дополнений</w:t>
      </w:r>
    </w:p>
    <w:p w:rsidR="000949CF" w:rsidRDefault="000949CF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7.1. Основная образовательная программа ДОУ разрабатывается в соответствии с настоящим Положением рабочей группой, созданной из состава педагогических работн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ков дошкольно</w:t>
      </w:r>
      <w:r w:rsidR="000949CF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 xml:space="preserve">Состав рабочей группы, ответственной за разработку ОП ДО, выбирается на Педагогическом совете и утверждается приказом заведующего дошкольным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7.3. Проект Образовательной программы дошкольного образования выносится на обсуждение и принимается на заседании Педагогического совета дошкольного образов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="000949CF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7.4. При несоответствии Основной образовательной программы ДОУ установле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ным данным Положением требованиям, а также требованиям ФГОС дошкольного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вания, принимается соответствующее решение коллегиальным органом и утверждается прик</w:t>
      </w:r>
      <w:r w:rsidR="000949CF">
        <w:rPr>
          <w:rFonts w:ascii="Times New Roman" w:hAnsi="Times New Roman" w:cs="Times New Roman"/>
          <w:sz w:val="24"/>
          <w:szCs w:val="24"/>
        </w:rPr>
        <w:t>азом заведующего детским садом.</w:t>
      </w: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7.5.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принимается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Педагогическим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советом дошкольного образовательного учреждения и утверждается приказом заведующего еже</w:t>
      </w:r>
      <w:r w:rsidR="000949CF">
        <w:rPr>
          <w:rFonts w:ascii="Times New Roman" w:hAnsi="Times New Roman" w:cs="Times New Roman"/>
          <w:sz w:val="24"/>
          <w:szCs w:val="24"/>
        </w:rPr>
        <w:t>годно.</w:t>
      </w:r>
    </w:p>
    <w:p w:rsidR="00A210B5" w:rsidRP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9CF">
        <w:rPr>
          <w:rFonts w:ascii="Times New Roman" w:hAnsi="Times New Roman" w:cs="Times New Roman"/>
          <w:b/>
          <w:sz w:val="24"/>
          <w:szCs w:val="24"/>
        </w:rPr>
        <w:t>7.6. </w:t>
      </w:r>
      <w:ins w:id="27" w:author="Unknown">
        <w:r w:rsidRPr="000949CF">
          <w:rPr>
            <w:rFonts w:ascii="Times New Roman" w:hAnsi="Times New Roman" w:cs="Times New Roman"/>
            <w:b/>
            <w:sz w:val="24"/>
            <w:szCs w:val="24"/>
          </w:rPr>
          <w:t>Основанием для внесения изменений и (или) дополнений в Образовател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ь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ную программу дошкольного образов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0949CF">
          <w:rPr>
            <w:rFonts w:ascii="Times New Roman" w:hAnsi="Times New Roman" w:cs="Times New Roman"/>
            <w:b/>
            <w:sz w:val="24"/>
            <w:szCs w:val="24"/>
          </w:rPr>
          <w:t>ния могут быть:</w:t>
        </w:r>
      </w:ins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результаты оценки эффективности и достижения целевых показателей усвоения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воспитанниками;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выход стратегических документов на федеральном уровне;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необходимая корректировка составных частей ОП ДО: учебного плана, календа</w:t>
      </w:r>
      <w:r w:rsidRPr="00A210B5">
        <w:rPr>
          <w:rFonts w:ascii="Times New Roman" w:hAnsi="Times New Roman" w:cs="Times New Roman"/>
          <w:sz w:val="24"/>
          <w:szCs w:val="24"/>
        </w:rPr>
        <w:t>р</w:t>
      </w:r>
      <w:r w:rsidRPr="00A210B5">
        <w:rPr>
          <w:rFonts w:ascii="Times New Roman" w:hAnsi="Times New Roman" w:cs="Times New Roman"/>
          <w:sz w:val="24"/>
          <w:szCs w:val="24"/>
        </w:rPr>
        <w:t>ного учебного графика, рабочих программ педагогов ДОУ и т.п.;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чий: П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дагогическим советом.</w:t>
      </w:r>
    </w:p>
    <w:p w:rsidR="000949CF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7.7. Все изменения и (или) дополнения, вносимые в Основную образовательную програ</w:t>
      </w:r>
      <w:r w:rsidRPr="00A210B5">
        <w:rPr>
          <w:rFonts w:ascii="Times New Roman" w:hAnsi="Times New Roman" w:cs="Times New Roman"/>
          <w:sz w:val="24"/>
          <w:szCs w:val="24"/>
        </w:rPr>
        <w:t>м</w:t>
      </w:r>
      <w:r w:rsidRPr="00A210B5">
        <w:rPr>
          <w:rFonts w:ascii="Times New Roman" w:hAnsi="Times New Roman" w:cs="Times New Roman"/>
          <w:sz w:val="24"/>
          <w:szCs w:val="24"/>
        </w:rPr>
        <w:t xml:space="preserve">му по итогам обсуждения Педагогического совета ДОУ, должны соответствовать требованиям, предусмотренным настоящим Положением и закреплены приказом </w:t>
      </w:r>
    </w:p>
    <w:p w:rsidR="000949CF" w:rsidRDefault="000949CF" w:rsidP="00094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49CF" w:rsidRDefault="00A210B5" w:rsidP="000949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«О внесении изменений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или) дополнений в основную Образовательную пр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грамму дошкольного образования дошкольног</w:t>
      </w:r>
      <w:r w:rsidR="000949CF">
        <w:rPr>
          <w:rFonts w:ascii="Times New Roman" w:hAnsi="Times New Roman" w:cs="Times New Roman"/>
          <w:sz w:val="24"/>
          <w:szCs w:val="24"/>
        </w:rPr>
        <w:t>о образовательного учреждения».</w:t>
      </w:r>
    </w:p>
    <w:p w:rsidR="00A210B5" w:rsidRPr="00A210B5" w:rsidRDefault="00A210B5" w:rsidP="000949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7.8. Образовательная программа дошкольного образования является собственн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стью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школьного образовательного учреждения.</w:t>
      </w:r>
    </w:p>
    <w:p w:rsidR="000949CF" w:rsidRDefault="000949CF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E34B5E" w:rsidRDefault="00A210B5" w:rsidP="00E34B5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B5E">
        <w:rPr>
          <w:rFonts w:ascii="Times New Roman" w:hAnsi="Times New Roman" w:cs="Times New Roman"/>
          <w:b/>
          <w:sz w:val="24"/>
          <w:szCs w:val="24"/>
        </w:rPr>
        <w:t>8. Оформление основной образовательной программы ДОУ</w:t>
      </w:r>
    </w:p>
    <w:p w:rsidR="000949CF" w:rsidRDefault="000949CF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8.1. Текст Образовательной программы дошкольного образования набирается шрифтом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0B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A210B5">
        <w:rPr>
          <w:rFonts w:ascii="Times New Roman" w:hAnsi="Times New Roman" w:cs="Times New Roman"/>
          <w:sz w:val="24"/>
          <w:szCs w:val="24"/>
        </w:rPr>
        <w:t>, кегль 12, межстрочный интервал одинарный, переносы в те</w:t>
      </w:r>
      <w:r w:rsidRPr="00A210B5">
        <w:rPr>
          <w:rFonts w:ascii="Times New Roman" w:hAnsi="Times New Roman" w:cs="Times New Roman"/>
          <w:sz w:val="24"/>
          <w:szCs w:val="24"/>
        </w:rPr>
        <w:t>к</w:t>
      </w:r>
      <w:r w:rsidRPr="00A210B5">
        <w:rPr>
          <w:rFonts w:ascii="Times New Roman" w:hAnsi="Times New Roman" w:cs="Times New Roman"/>
          <w:sz w:val="24"/>
          <w:szCs w:val="24"/>
        </w:rPr>
        <w:t>сте не ст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вятся, выравнивание по ширине, абзац – 1 режим табуляции, поля: слева – 2,5 см, справа – 1,5 см, сверху – 2 см, снизу – 2 см, листы формата А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. Таблицы вставляются непосред</w:t>
      </w:r>
      <w:r w:rsidR="00E34B5E">
        <w:rPr>
          <w:rFonts w:ascii="Times New Roman" w:hAnsi="Times New Roman" w:cs="Times New Roman"/>
          <w:sz w:val="24"/>
          <w:szCs w:val="24"/>
        </w:rPr>
        <w:t>ственно в текст.</w:t>
      </w: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8.2.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 прошивается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>, страницы нумеруются в правом нижнем углу, скрепл</w:t>
      </w:r>
      <w:r w:rsidRPr="00A210B5">
        <w:rPr>
          <w:rFonts w:ascii="Times New Roman" w:hAnsi="Times New Roman" w:cs="Times New Roman"/>
          <w:sz w:val="24"/>
          <w:szCs w:val="24"/>
        </w:rPr>
        <w:t>я</w:t>
      </w:r>
      <w:r w:rsidRPr="00A210B5">
        <w:rPr>
          <w:rFonts w:ascii="Times New Roman" w:hAnsi="Times New Roman" w:cs="Times New Roman"/>
          <w:sz w:val="24"/>
          <w:szCs w:val="24"/>
        </w:rPr>
        <w:t>ются п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чатью и подписью заведующего дошкольным образовательным учр</w:t>
      </w:r>
      <w:r w:rsidR="00E34B5E">
        <w:rPr>
          <w:rFonts w:ascii="Times New Roman" w:hAnsi="Times New Roman" w:cs="Times New Roman"/>
          <w:sz w:val="24"/>
          <w:szCs w:val="24"/>
        </w:rPr>
        <w:t>еждением.</w:t>
      </w: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8.3. Титульный лист считается первым, но не нумеруется, так же, как и листы пр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лож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ния. На титульном листе указываются: название программы; полное наименование ДОУ в соо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ветствие с лицензией; сроки реализации Программы; грифы рассмотрения и утверждения Основной образовательной программы, сроки реализации, название нас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ленного пу</w:t>
      </w:r>
      <w:r w:rsidR="00E34B5E">
        <w:rPr>
          <w:rFonts w:ascii="Times New Roman" w:hAnsi="Times New Roman" w:cs="Times New Roman"/>
          <w:sz w:val="24"/>
          <w:szCs w:val="24"/>
        </w:rPr>
        <w:t>нкта, год разработки программы.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8.4. Список литературы строится в алфавитном порядке с указанием автора, назв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ния, места издания, издательства, года издания, вида и характеристики, количества стр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ниц.</w:t>
      </w:r>
    </w:p>
    <w:p w:rsidR="00E34B5E" w:rsidRDefault="00E34B5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E34B5E" w:rsidRDefault="00A210B5" w:rsidP="00E34B5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B5E">
        <w:rPr>
          <w:rFonts w:ascii="Times New Roman" w:hAnsi="Times New Roman" w:cs="Times New Roman"/>
          <w:b/>
          <w:sz w:val="24"/>
          <w:szCs w:val="24"/>
        </w:rPr>
        <w:t>9. Контроль реализации Образовательной программы</w:t>
      </w:r>
      <w:r w:rsidR="00E34B5E">
        <w:rPr>
          <w:rFonts w:ascii="Times New Roman" w:hAnsi="Times New Roman" w:cs="Times New Roman"/>
          <w:b/>
          <w:sz w:val="24"/>
          <w:szCs w:val="24"/>
        </w:rPr>
        <w:br/>
      </w:r>
      <w:r w:rsidRPr="00E34B5E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</w:t>
      </w:r>
      <w:r w:rsidRPr="00E34B5E">
        <w:rPr>
          <w:rFonts w:ascii="Times New Roman" w:hAnsi="Times New Roman" w:cs="Times New Roman"/>
          <w:b/>
          <w:sz w:val="24"/>
          <w:szCs w:val="24"/>
        </w:rPr>
        <w:t>а</w:t>
      </w:r>
      <w:r w:rsidRPr="00E34B5E">
        <w:rPr>
          <w:rFonts w:ascii="Times New Roman" w:hAnsi="Times New Roman" w:cs="Times New Roman"/>
          <w:b/>
          <w:sz w:val="24"/>
          <w:szCs w:val="24"/>
        </w:rPr>
        <w:t>ния</w:t>
      </w:r>
    </w:p>
    <w:p w:rsidR="00E34B5E" w:rsidRDefault="00E34B5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полнотой реализации ОП ДО, качества обучения воспитанников является обязательным компонентом образовательной деятельности и осуществляется в соответствии с </w:t>
      </w:r>
      <w:hyperlink r:id="rId12" w:history="1">
        <w:r w:rsidRPr="00A210B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 внутреннем контроле в ДОУ</w:t>
        </w:r>
      </w:hyperlink>
      <w:r w:rsidRPr="00A210B5">
        <w:rPr>
          <w:rFonts w:ascii="Times New Roman" w:hAnsi="Times New Roman" w:cs="Times New Roman"/>
          <w:sz w:val="24"/>
          <w:szCs w:val="24"/>
        </w:rPr>
        <w:t>, планом контрольной деятел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ности, инструмент</w:t>
      </w:r>
      <w:r w:rsidR="00E34B5E">
        <w:rPr>
          <w:rFonts w:ascii="Times New Roman" w:hAnsi="Times New Roman" w:cs="Times New Roman"/>
          <w:sz w:val="24"/>
          <w:szCs w:val="24"/>
        </w:rPr>
        <w:t>арием контрольной деятельности.</w:t>
      </w: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9.2. Результаты контроля реализации ОП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обсуждаются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Педагогических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ветах дошкольного образовательного учрежд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="00E34B5E">
        <w:rPr>
          <w:rFonts w:ascii="Times New Roman" w:hAnsi="Times New Roman" w:cs="Times New Roman"/>
          <w:sz w:val="24"/>
          <w:szCs w:val="24"/>
        </w:rPr>
        <w:t>ния.</w:t>
      </w: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9.3. В ДОУ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A210B5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Pr="00A210B5">
        <w:rPr>
          <w:rFonts w:ascii="Times New Roman" w:hAnsi="Times New Roman" w:cs="Times New Roman"/>
          <w:sz w:val="24"/>
          <w:szCs w:val="24"/>
        </w:rPr>
        <w:t>ь</w:t>
      </w:r>
      <w:r w:rsidRPr="00A210B5">
        <w:rPr>
          <w:rFonts w:ascii="Times New Roman" w:hAnsi="Times New Roman" w:cs="Times New Roman"/>
          <w:sz w:val="24"/>
          <w:szCs w:val="24"/>
        </w:rPr>
        <w:t>ной программе дошкольного образовательного учреж</w:t>
      </w:r>
      <w:r w:rsidR="00E34B5E">
        <w:rPr>
          <w:rFonts w:ascii="Times New Roman" w:hAnsi="Times New Roman" w:cs="Times New Roman"/>
          <w:sz w:val="24"/>
          <w:szCs w:val="24"/>
        </w:rPr>
        <w:t>дения.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9.4. С целью полноты реализации Образовательной программы в ДОУ осуществл</w:t>
      </w:r>
      <w:r w:rsidRPr="00A210B5">
        <w:rPr>
          <w:rFonts w:ascii="Times New Roman" w:hAnsi="Times New Roman" w:cs="Times New Roman"/>
          <w:sz w:val="24"/>
          <w:szCs w:val="24"/>
        </w:rPr>
        <w:t>я</w:t>
      </w:r>
      <w:r w:rsidRPr="00A210B5">
        <w:rPr>
          <w:rFonts w:ascii="Times New Roman" w:hAnsi="Times New Roman" w:cs="Times New Roman"/>
          <w:sz w:val="24"/>
          <w:szCs w:val="24"/>
        </w:rPr>
        <w:t>ется мониторинг качества дошкольного образования в соответствии с программой мон</w:t>
      </w:r>
      <w:r w:rsidRPr="00A210B5">
        <w:rPr>
          <w:rFonts w:ascii="Times New Roman" w:hAnsi="Times New Roman" w:cs="Times New Roman"/>
          <w:sz w:val="24"/>
          <w:szCs w:val="24"/>
        </w:rPr>
        <w:t>и</w:t>
      </w:r>
      <w:r w:rsidRPr="00A210B5">
        <w:rPr>
          <w:rFonts w:ascii="Times New Roman" w:hAnsi="Times New Roman" w:cs="Times New Roman"/>
          <w:sz w:val="24"/>
          <w:szCs w:val="24"/>
        </w:rPr>
        <w:t>тори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кумент, исполнитель, ответстве</w:t>
      </w:r>
      <w:r w:rsidRPr="00A210B5">
        <w:rPr>
          <w:rFonts w:ascii="Times New Roman" w:hAnsi="Times New Roman" w:cs="Times New Roman"/>
          <w:sz w:val="24"/>
          <w:szCs w:val="24"/>
        </w:rPr>
        <w:t>н</w:t>
      </w:r>
      <w:r w:rsidRPr="00A210B5">
        <w:rPr>
          <w:rFonts w:ascii="Times New Roman" w:hAnsi="Times New Roman" w:cs="Times New Roman"/>
          <w:sz w:val="24"/>
          <w:szCs w:val="24"/>
        </w:rPr>
        <w:t>ный, итоговый управленческий документ.</w:t>
      </w:r>
    </w:p>
    <w:p w:rsidR="00E34B5E" w:rsidRDefault="00E34B5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E34B5E" w:rsidRDefault="00A210B5" w:rsidP="00E34B5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B5E">
        <w:rPr>
          <w:rFonts w:ascii="Times New Roman" w:hAnsi="Times New Roman" w:cs="Times New Roman"/>
          <w:b/>
          <w:sz w:val="24"/>
          <w:szCs w:val="24"/>
        </w:rPr>
        <w:t>10. Хранение Образовательной программы дошкольного образования</w:t>
      </w:r>
    </w:p>
    <w:p w:rsidR="00E34B5E" w:rsidRDefault="00E34B5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 xml:space="preserve">10.1. </w:t>
      </w:r>
      <w:proofErr w:type="gramStart"/>
      <w:r w:rsidRPr="00A210B5">
        <w:rPr>
          <w:rFonts w:ascii="Times New Roman" w:hAnsi="Times New Roman" w:cs="Times New Roman"/>
          <w:sz w:val="24"/>
          <w:szCs w:val="24"/>
        </w:rPr>
        <w:t>Оригинал и копия ОП ДО, утвержденный заведующим ДОУ, находится в м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тодич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ском кабинете дошкольно</w:t>
      </w:r>
      <w:r w:rsidR="00E34B5E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  <w:proofErr w:type="gramEnd"/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10.2. К Образовательной программе дошкольного образования имеют доступ все педагогические работники дошкольного образовательного учреждения.</w:t>
      </w:r>
    </w:p>
    <w:p w:rsidR="00E34B5E" w:rsidRDefault="00E34B5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10.3. Копии перспективного планирования по каждому образовательному разделу нахо</w:t>
      </w:r>
      <w:r w:rsidR="00E34B5E">
        <w:rPr>
          <w:rFonts w:ascii="Times New Roman" w:hAnsi="Times New Roman" w:cs="Times New Roman"/>
          <w:sz w:val="24"/>
          <w:szCs w:val="24"/>
        </w:rPr>
        <w:t>дятся в группах у воспитателей.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10.4. Образовательная программа дошкольного образовательного учреждения хр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Pr="00A210B5">
        <w:rPr>
          <w:rFonts w:ascii="Times New Roman" w:hAnsi="Times New Roman" w:cs="Times New Roman"/>
          <w:sz w:val="24"/>
          <w:szCs w:val="24"/>
        </w:rPr>
        <w:t>нится 5 лет после истечения срока действия.</w:t>
      </w:r>
    </w:p>
    <w:p w:rsidR="00E34B5E" w:rsidRDefault="00E34B5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0B5" w:rsidRPr="00E34B5E" w:rsidRDefault="00A210B5" w:rsidP="00E34B5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B5E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E34B5E" w:rsidRDefault="00E34B5E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11.1. Настоящее Положение об образовательной программе дошкольного образ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вания является локальным нормативным актом ДОУ, принимается на Педагогическом с</w:t>
      </w:r>
      <w:r w:rsidRPr="00A210B5">
        <w:rPr>
          <w:rFonts w:ascii="Times New Roman" w:hAnsi="Times New Roman" w:cs="Times New Roman"/>
          <w:sz w:val="24"/>
          <w:szCs w:val="24"/>
        </w:rPr>
        <w:t>о</w:t>
      </w:r>
      <w:r w:rsidRPr="00A210B5">
        <w:rPr>
          <w:rFonts w:ascii="Times New Roman" w:hAnsi="Times New Roman" w:cs="Times New Roman"/>
          <w:sz w:val="24"/>
          <w:szCs w:val="24"/>
        </w:rPr>
        <w:t>вете и утверждается (либо вводится в действие) приказом заведующего дошкольным о</w:t>
      </w:r>
      <w:r w:rsidRPr="00A210B5">
        <w:rPr>
          <w:rFonts w:ascii="Times New Roman" w:hAnsi="Times New Roman" w:cs="Times New Roman"/>
          <w:sz w:val="24"/>
          <w:szCs w:val="24"/>
        </w:rPr>
        <w:t>б</w:t>
      </w:r>
      <w:r w:rsidRPr="00A210B5">
        <w:rPr>
          <w:rFonts w:ascii="Times New Roman" w:hAnsi="Times New Roman" w:cs="Times New Roman"/>
          <w:sz w:val="24"/>
          <w:szCs w:val="24"/>
        </w:rPr>
        <w:t>ра</w:t>
      </w:r>
      <w:r w:rsidR="00E34B5E">
        <w:rPr>
          <w:rFonts w:ascii="Times New Roman" w:hAnsi="Times New Roman" w:cs="Times New Roman"/>
          <w:sz w:val="24"/>
          <w:szCs w:val="24"/>
        </w:rPr>
        <w:t>зовательным учреждением.</w:t>
      </w: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11.2. Все изменения и дополнения, вносимые в настоящее Положение, оформляю</w:t>
      </w:r>
      <w:r w:rsidRPr="00A210B5">
        <w:rPr>
          <w:rFonts w:ascii="Times New Roman" w:hAnsi="Times New Roman" w:cs="Times New Roman"/>
          <w:sz w:val="24"/>
          <w:szCs w:val="24"/>
        </w:rPr>
        <w:t>т</w:t>
      </w:r>
      <w:r w:rsidRPr="00A210B5">
        <w:rPr>
          <w:rFonts w:ascii="Times New Roman" w:hAnsi="Times New Roman" w:cs="Times New Roman"/>
          <w:sz w:val="24"/>
          <w:szCs w:val="24"/>
        </w:rPr>
        <w:t>ся в письменной форме в соответствии действующим законодательством Российской Ф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дер</w:t>
      </w:r>
      <w:r w:rsidRPr="00A210B5">
        <w:rPr>
          <w:rFonts w:ascii="Times New Roman" w:hAnsi="Times New Roman" w:cs="Times New Roman"/>
          <w:sz w:val="24"/>
          <w:szCs w:val="24"/>
        </w:rPr>
        <w:t>а</w:t>
      </w:r>
      <w:r w:rsidR="00E34B5E">
        <w:rPr>
          <w:rFonts w:ascii="Times New Roman" w:hAnsi="Times New Roman" w:cs="Times New Roman"/>
          <w:sz w:val="24"/>
          <w:szCs w:val="24"/>
        </w:rPr>
        <w:t>ции.</w:t>
      </w:r>
    </w:p>
    <w:p w:rsidR="00E34B5E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11.3. Настоящее Положение принимается на неопределенный срок. Изменения и дополн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Pr="00A210B5">
        <w:rPr>
          <w:rFonts w:ascii="Times New Roman" w:hAnsi="Times New Roman" w:cs="Times New Roman"/>
          <w:sz w:val="24"/>
          <w:szCs w:val="24"/>
        </w:rPr>
        <w:t>ния к Положению принимаются в порядке, предусмотренном п. 11.1 настоящего Полож</w:t>
      </w:r>
      <w:r w:rsidRPr="00A210B5">
        <w:rPr>
          <w:rFonts w:ascii="Times New Roman" w:hAnsi="Times New Roman" w:cs="Times New Roman"/>
          <w:sz w:val="24"/>
          <w:szCs w:val="24"/>
        </w:rPr>
        <w:t>е</w:t>
      </w:r>
      <w:r w:rsidR="00E34B5E">
        <w:rPr>
          <w:rFonts w:ascii="Times New Roman" w:hAnsi="Times New Roman" w:cs="Times New Roman"/>
          <w:sz w:val="24"/>
          <w:szCs w:val="24"/>
        </w:rPr>
        <w:t>ния.</w:t>
      </w:r>
    </w:p>
    <w:p w:rsidR="00A210B5" w:rsidRPr="00A210B5" w:rsidRDefault="00A210B5" w:rsidP="00A210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0B5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</w:t>
      </w:r>
      <w:r w:rsidRPr="00A210B5">
        <w:rPr>
          <w:rFonts w:ascii="Times New Roman" w:hAnsi="Times New Roman" w:cs="Times New Roman"/>
          <w:sz w:val="24"/>
          <w:szCs w:val="24"/>
        </w:rPr>
        <w:t>з</w:t>
      </w:r>
      <w:r w:rsidRPr="00A210B5">
        <w:rPr>
          <w:rFonts w:ascii="Times New Roman" w:hAnsi="Times New Roman" w:cs="Times New Roman"/>
          <w:sz w:val="24"/>
          <w:szCs w:val="24"/>
        </w:rPr>
        <w:t>делов) в новой редакции предыдущая редакция автоматически утрачивает силу.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GoBack"/>
      <w:bookmarkEnd w:id="28"/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3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CD9">
          <w:rPr>
            <w:noProof/>
          </w:rPr>
          <w:t>19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72BEA"/>
    <w:rsid w:val="000763F3"/>
    <w:rsid w:val="00080485"/>
    <w:rsid w:val="000949CF"/>
    <w:rsid w:val="000A17CC"/>
    <w:rsid w:val="000A2585"/>
    <w:rsid w:val="000A3C0F"/>
    <w:rsid w:val="000B13C0"/>
    <w:rsid w:val="000B2834"/>
    <w:rsid w:val="000B5BDD"/>
    <w:rsid w:val="000C132B"/>
    <w:rsid w:val="000D55FE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60C1F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288F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1C7C"/>
    <w:rsid w:val="00977392"/>
    <w:rsid w:val="009A5123"/>
    <w:rsid w:val="009D00B6"/>
    <w:rsid w:val="009E38CC"/>
    <w:rsid w:val="009E6882"/>
    <w:rsid w:val="009F69A6"/>
    <w:rsid w:val="00A00205"/>
    <w:rsid w:val="00A0318C"/>
    <w:rsid w:val="00A210B5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6266F"/>
    <w:rsid w:val="00D649A3"/>
    <w:rsid w:val="00D70512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2C6F"/>
    <w:rsid w:val="00E34B5E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87CD9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21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1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21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1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21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20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144D8-E959-48FB-AC03-630C647C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7629</Words>
  <Characters>43487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12</cp:revision>
  <cp:lastPrinted>2025-10-02T07:46:00Z</cp:lastPrinted>
  <dcterms:created xsi:type="dcterms:W3CDTF">2025-12-15T12:00:00Z</dcterms:created>
  <dcterms:modified xsi:type="dcterms:W3CDTF">2025-12-15T12:22:00Z</dcterms:modified>
</cp:coreProperties>
</file>