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3D0F09" w:rsidRPr="00890550" w:rsidTr="003D0F09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E0F8A" w:rsidRPr="00DE33F7" w:rsidRDefault="00BE0F8A" w:rsidP="00BE0F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BE0F8A" w:rsidRPr="00DE33F7" w:rsidRDefault="00BE0F8A" w:rsidP="00BE0F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Председатель профкома </w:t>
            </w:r>
          </w:p>
          <w:p w:rsidR="00BE0F8A" w:rsidRPr="00DE33F7" w:rsidRDefault="00BE0F8A" w:rsidP="00BE0F8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МБДОУ «Детский сад №23 ст. Архонская»</w:t>
            </w:r>
          </w:p>
          <w:p w:rsidR="00BE0F8A" w:rsidRPr="00DE33F7" w:rsidRDefault="00BE0F8A" w:rsidP="00BE0F8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3D0F09" w:rsidRPr="00DE33F7" w:rsidRDefault="00BE0F8A" w:rsidP="00BE0F8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D0F09" w:rsidRPr="00DE33F7" w:rsidRDefault="003D0F09" w:rsidP="003D0F0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  <w:t>Заведующий МБДОУ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="00A53632"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A53632"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3D0F09" w:rsidRPr="00951029" w:rsidRDefault="003D0F0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A53632" w:rsidRPr="00A53632" w:rsidRDefault="00962942" w:rsidP="00A53632">
      <w:pPr>
        <w:pStyle w:val="1"/>
        <w:spacing w:before="0"/>
        <w:jc w:val="center"/>
        <w:rPr>
          <w:rFonts w:ascii="Times New Roman" w:hAnsi="Times New Roman" w:cs="Times New Roman"/>
          <w:sz w:val="16"/>
          <w:szCs w:val="1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A53632">
        <w:rPr>
          <w:rFonts w:ascii="Times New Roman" w:hAnsi="Times New Roman" w:cs="Times New Roman"/>
          <w:sz w:val="40"/>
          <w:szCs w:val="40"/>
        </w:rPr>
        <w:br/>
      </w:r>
    </w:p>
    <w:p w:rsidR="00591EC0" w:rsidRPr="004B0BAF" w:rsidRDefault="00CF17DF" w:rsidP="00BE0F8A">
      <w:pPr>
        <w:pStyle w:val="1"/>
        <w:spacing w:before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О </w:t>
      </w:r>
      <w:r w:rsidR="004B0BAF">
        <w:rPr>
          <w:rFonts w:ascii="Times New Roman" w:hAnsi="Times New Roman" w:cs="Times New Roman"/>
          <w:sz w:val="36"/>
          <w:szCs w:val="36"/>
        </w:rPr>
        <w:t xml:space="preserve">КОМИССИИ </w:t>
      </w:r>
      <w:r w:rsidR="004B0BAF">
        <w:rPr>
          <w:rFonts w:ascii="Times New Roman" w:hAnsi="Times New Roman" w:cs="Times New Roman"/>
          <w:sz w:val="36"/>
          <w:szCs w:val="36"/>
        </w:rPr>
        <w:br/>
        <w:t>ПО ПРОТИВОДЕЙСТВИЮ КОРРУПЦИИ</w:t>
      </w:r>
      <w:r w:rsidR="004B0BAF">
        <w:rPr>
          <w:rFonts w:ascii="Times New Roman" w:hAnsi="Times New Roman" w:cs="Times New Roman"/>
          <w:sz w:val="36"/>
          <w:szCs w:val="36"/>
        </w:rPr>
        <w:br/>
      </w:r>
      <w:r w:rsidR="00591EC0" w:rsidRPr="00A53632">
        <w:rPr>
          <w:sz w:val="36"/>
          <w:szCs w:val="36"/>
        </w:rPr>
        <w:t>МБДОУ</w:t>
      </w:r>
      <w:r w:rsidR="004B0BAF">
        <w:rPr>
          <w:rFonts w:ascii="Times New Roman" w:hAnsi="Times New Roman" w:cs="Times New Roman"/>
          <w:sz w:val="36"/>
          <w:szCs w:val="36"/>
        </w:rPr>
        <w:t xml:space="preserve"> </w:t>
      </w:r>
      <w:r w:rsidR="00591EC0" w:rsidRPr="00A53632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АРХОНСКАЯ»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2013D" w:rsidRDefault="0092013D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E90DFC" w:rsidRPr="0092013D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 Положение о комиссии по противодействию коррупции в ДОУ разработано в соответствии с Федеральным законом № 273-ФЗ от 25.12.2008г «О противодействии коррупции» с изменениями от 8 августа 2024 года, Указом Президента Российской Федерации № 364 от 15.07.2015</w:t>
      </w:r>
      <w:r w:rsidR="00800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8000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мерах по совершенствованию организ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ции деятельности в области противодействия коррупции» с изменениями от 26 июня 2023 года и в целях повышения эффективности работы</w:t>
      </w:r>
      <w:proofErr w:type="gramEnd"/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противодействию коррупции в д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школь</w:t>
      </w:r>
      <w:r w:rsidR="00800000">
        <w:rPr>
          <w:rFonts w:ascii="Times New Roman" w:hAnsi="Times New Roman" w:cs="Times New Roman"/>
          <w:color w:val="000000" w:themeColor="text1"/>
          <w:sz w:val="24"/>
          <w:szCs w:val="24"/>
        </w:rPr>
        <w:t>ном образовательном учреждении.</w:t>
      </w:r>
    </w:p>
    <w:p w:rsid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1.2. Данное Положение о комиссии по противодействию коррупции определяет субъекты коррупционных правонарушений в ДОУ, задачи и полномочия комиссии, ее п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рядок формирования, работы и деятельность в детском саду, регламентирует внедрение антикоррупционных механизмов, взаимодействие, а также участие общественности и СМИ в дея</w:t>
      </w:r>
      <w:r w:rsidR="00800000">
        <w:rPr>
          <w:rFonts w:ascii="Times New Roman" w:hAnsi="Times New Roman" w:cs="Times New Roman"/>
          <w:color w:val="000000" w:themeColor="text1"/>
          <w:sz w:val="24"/>
          <w:szCs w:val="24"/>
        </w:rPr>
        <w:t>тельности Комиссии.</w:t>
      </w:r>
    </w:p>
    <w:p w:rsidR="00AD193E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1.3. Комиссия по противодействию коррупции в ДОУ (далее - Комиссия) в своей деятельности руководствуется Конституцией Российской Федерации, действующим зак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нодательством Российской Федерации, в том числе Федеральным законом № 273-ФЗ от 25.12.2008г «О противодействии коррупции» и Федеральным законом № 273-ФЗ «Об 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разовании в Российской Федерации»; нормативными актами исполнительных органов государственной власти, уполномоченных на решение задач в сфере реализации антико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рупционной политики, а также Уставом, решениями Педагогического совета, и насто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AD193E">
        <w:rPr>
          <w:rFonts w:ascii="Times New Roman" w:hAnsi="Times New Roman" w:cs="Times New Roman"/>
          <w:color w:val="000000" w:themeColor="text1"/>
          <w:sz w:val="24"/>
          <w:szCs w:val="24"/>
        </w:rPr>
        <w:t>щим Положением.</w:t>
      </w:r>
    </w:p>
    <w:p w:rsidR="00B12884" w:rsidRPr="00B12884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128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1.4. </w:t>
      </w:r>
      <w:ins w:id="0" w:author="Unknown">
        <w:r w:rsidRPr="00B12884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Для целей настоящего Положения используются следующие понятия:</w:t>
        </w:r>
      </w:ins>
    </w:p>
    <w:p w:rsidR="00B12884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1.4.1. </w:t>
      </w:r>
      <w:proofErr w:type="gramStart"/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Коррупция – злоупотребление служебным положением, дача взятки, получ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ми физическими лицами</w:t>
      </w:r>
      <w:proofErr w:type="gramEnd"/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; совершение деяний, указанных выше, от имени или</w:t>
      </w:r>
      <w:r w:rsidR="00B128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интересах юридического лица.</w:t>
      </w:r>
    </w:p>
    <w:p w:rsidR="00B12884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1.4.2. Противодействие коррупции – скоординированная деятельность федерал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ных органов государственной власти, органов государственной власти субъектов РФ, 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</w:t>
      </w:r>
      <w:r w:rsidR="00B12884">
        <w:rPr>
          <w:rFonts w:ascii="Times New Roman" w:hAnsi="Times New Roman" w:cs="Times New Roman"/>
          <w:color w:val="000000" w:themeColor="text1"/>
          <w:sz w:val="24"/>
          <w:szCs w:val="24"/>
        </w:rPr>
        <w:t>дации их последствий.</w:t>
      </w:r>
    </w:p>
    <w:p w:rsidR="00B12884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1.4.3. Коррупционное правонарушение – отдельное проявление коррупции, влек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щее за собой дисциплинарную, административную, угол</w:t>
      </w:r>
      <w:r w:rsidR="00B12884">
        <w:rPr>
          <w:rFonts w:ascii="Times New Roman" w:hAnsi="Times New Roman" w:cs="Times New Roman"/>
          <w:color w:val="000000" w:themeColor="text1"/>
          <w:sz w:val="24"/>
          <w:szCs w:val="24"/>
        </w:rPr>
        <w:t>овную или иную ответственность.</w:t>
      </w:r>
    </w:p>
    <w:p w:rsidR="00754B00" w:rsidRPr="00D9135F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13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1.5. </w:t>
      </w:r>
      <w:ins w:id="1" w:author="Unknown">
        <w:r w:rsidRPr="00D9135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Комиссия образовывается в целях:</w:t>
        </w:r>
      </w:ins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выявления причин и условий, способствующих распространению коррупции;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выработки и реализации системы мер, направленных на предупреждение и ликв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дацию условий, порождающих, провоцирующих и поддерживающих коррупцию во всех ее проявлениях;</w:t>
      </w:r>
    </w:p>
    <w:p w:rsidR="00754B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недопущения в ДОУ возникновения причин и условий, порождающих коррупцию;</w:t>
      </w:r>
    </w:p>
    <w:p w:rsidR="00D9135F" w:rsidRDefault="00D9135F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135F" w:rsidRPr="00800000" w:rsidRDefault="00D9135F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создания системы предупреждения коррупции в деятельности дошкольного обр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зовательного учреждения;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повышения эффективности функционирования детского сада за счет снижения рисков проявления коррупции;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предупреждения коррупционных правонарушений в дошкольном образовательном учреждении;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участия в пределах своих полномочий в реализации мероприятий, направленных на предупреждении и противодействие коррупции в дошкольном учреждении;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подготовки предложений по совершенствованию правового регулирования вопр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сов противодействия коррупции.</w:t>
      </w:r>
    </w:p>
    <w:p w:rsidR="00754B00" w:rsidRPr="00D9135F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13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1.6. </w:t>
      </w:r>
      <w:ins w:id="2" w:author="Unknown">
        <w:r w:rsidRPr="00D9135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Основные принципы противодействия коррупции в ДОУ:</w:t>
        </w:r>
      </w:ins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публичность и открытость деятельности органов управления и самоуправления;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приоритетное применение мер по предупреждению коррупции.</w:t>
      </w:r>
    </w:p>
    <w:p w:rsidR="00D9135F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1.7. Данным Положением о комиссии по предупреждению и противодействию ко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рупции в ДОУ устанавливаются основные принципы противодействия коррупции в де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</w:t>
      </w:r>
      <w:r w:rsidR="00D9135F">
        <w:rPr>
          <w:rFonts w:ascii="Times New Roman" w:hAnsi="Times New Roman" w:cs="Times New Roman"/>
          <w:color w:val="000000" w:themeColor="text1"/>
          <w:sz w:val="24"/>
          <w:szCs w:val="24"/>
        </w:rPr>
        <w:t>ном образовательном учреждении.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1.8. Комиссия является совещательным органом и действует в дошкольном образ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вательном учреждении на постоянной основе.</w:t>
      </w:r>
    </w:p>
    <w:p w:rsidR="00D9135F" w:rsidRPr="00D9135F" w:rsidRDefault="00D9135F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754B00" w:rsidRPr="00D9135F" w:rsidRDefault="00754B00" w:rsidP="00D9135F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13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Субъекты коррупционных правонарушений</w:t>
      </w:r>
    </w:p>
    <w:p w:rsidR="00D9135F" w:rsidRPr="00D9135F" w:rsidRDefault="00D9135F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F6752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2.1.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чения выгод, а также лица, незаконн</w:t>
      </w:r>
      <w:r w:rsidR="004F6752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предоставляющие такие выгоды.</w:t>
      </w:r>
    </w:p>
    <w:p w:rsidR="004F6752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2.2.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рование и реализацию мер антикоррупционной полит</w:t>
      </w:r>
      <w:r w:rsidR="004F6752">
        <w:rPr>
          <w:rFonts w:ascii="Times New Roman" w:hAnsi="Times New Roman" w:cs="Times New Roman"/>
          <w:color w:val="000000" w:themeColor="text1"/>
          <w:sz w:val="24"/>
          <w:szCs w:val="24"/>
        </w:rPr>
        <w:t>ики, граждане.</w:t>
      </w:r>
    </w:p>
    <w:p w:rsidR="00754B00" w:rsidRPr="004F6752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67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2.3. </w:t>
      </w:r>
      <w:ins w:id="3" w:author="Unknown">
        <w:r w:rsidRPr="004F6752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В ДОУ субъектами антикоррупционной политики являются:</w:t>
        </w:r>
      </w:ins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педагогический коллектив, учебно-вспомогательный персонал и обслуживающий персонал;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родители (законные представители) воспитанников детского сада;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физические и юридические лица, заинтересованные в качественном оказании обр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зовательных услуг.</w:t>
      </w:r>
    </w:p>
    <w:p w:rsidR="004F6752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ins w:id="4" w:author="Unknown">
        <w:r w:rsidRPr="004F6752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2.4. Предупреждение коррупции - деятельность субъектов антикоррупционной политики, направленная на изучение, выявление, ограничение либо устранение я</w:t>
        </w:r>
        <w:r w:rsidRPr="004F6752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в</w:t>
        </w:r>
        <w:r w:rsidRPr="004F6752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лений условий, порождающих коррупционные правонарушения, или способству</w:t>
        </w:r>
        <w:r w:rsidRPr="004F6752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ю</w:t>
        </w:r>
        <w:r w:rsidRPr="004F6752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щих их распространению</w:t>
        </w:r>
      </w:ins>
      <w:r w:rsidRPr="004F67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754B00" w:rsidRPr="004F6752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67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2.5. </w:t>
      </w:r>
      <w:ins w:id="5" w:author="Unknown">
        <w:r w:rsidRPr="004F6752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Комиссия систематически осуществляет комплекс мероприятий:</w:t>
        </w:r>
      </w:ins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по выявлению и устранению причин и условий, порождающих коррупцию в д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школьном образовательном учреждении;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по выработке оптимальных механизмов защиты от проникновения коррупции в дошкольное образовательное учреждение, снижению в нем коррупционных рисков;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по созданию единой системы мониторинга и информирования сотрудников ДОУ по проблемам коррупции;</w:t>
      </w:r>
    </w:p>
    <w:p w:rsidR="00754B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по антикоррупционной пропаганде и воспитанию;</w:t>
      </w:r>
    </w:p>
    <w:p w:rsidR="004F6752" w:rsidRDefault="004F6752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6752" w:rsidRPr="00800000" w:rsidRDefault="004F6752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по привлечению общественности и СМИ к сотрудничеству по вопросам против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действия коррупции в целях выработки у работников детского сада навыков антикорру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ционного поведения, формирования нетерпимого отношения к коррупции.</w:t>
      </w:r>
    </w:p>
    <w:p w:rsidR="00873098" w:rsidRPr="00873098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754B00" w:rsidRPr="00873098" w:rsidRDefault="00754B00" w:rsidP="0087309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3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Задачи комиссии по противодействию коррупции</w:t>
      </w:r>
    </w:p>
    <w:p w:rsidR="00873098" w:rsidRPr="00873098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3.1. Участие в разработке и реализации приоритетных направлений антикоррупц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онной политики в дошколь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ном образовательном учреждении.</w:t>
      </w: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3.2. Координация деятельности ДОУ по устранению причин коррупции и условий им способствующих, а также по выявлению и пресечению фактов коррупц</w:t>
      </w:r>
      <w:proofErr w:type="gramStart"/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ии и её</w:t>
      </w:r>
      <w:proofErr w:type="gramEnd"/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проя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лений.</w:t>
      </w: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3.3. Выработка и внесение предложений, направленных на реализацию меропри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тий по устранению причин и условий, способствующих коррупции в дошкольном образ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ватель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ном учреждении.</w:t>
      </w: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3.4. Выработка рекомендаций для практического использования по предотвращ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нию и профилактике коррупционных правонарушений в деятельности дошкольного обр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зова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тельного учреждения.</w:t>
      </w: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3.5. Оказание консультативной помощи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образовательной де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ятельности.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3.6. Взаимодействие с правоохранительными органами по реализации мер, напра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ленных на предупреждение (профилактику) коррупции и на выявление субъектов корру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ционных правонарушений.</w:t>
      </w:r>
    </w:p>
    <w:p w:rsidR="00873098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4B00" w:rsidRPr="00873098" w:rsidRDefault="00754B00" w:rsidP="0087309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3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Порядок формирования Комиссии</w:t>
      </w:r>
    </w:p>
    <w:p w:rsidR="00873098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4.1. Состав членов Комиссии по противодействию коррупции рассматривается и утверждается на Общем собрании работников дошкольного образовательного учрежд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ния. Ход рассмотрения и принятое решение фиксируется в протоколе Общего собрания коллектива, выполняющего функции в соответствии с </w:t>
      </w:r>
      <w:hyperlink r:id="rId10" w:history="1">
        <w:r w:rsidRPr="00800000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Положением об общем собрании работников ДОУ</w:t>
        </w:r>
      </w:hyperlink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, а состав Комиссии утверждается приказом заведующего дошкольным образователь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ным учреждением.</w:t>
      </w:r>
    </w:p>
    <w:p w:rsidR="00754B00" w:rsidRP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3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4.2. </w:t>
      </w:r>
      <w:ins w:id="6" w:author="Unknown">
        <w:r w:rsidRPr="00873098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В состав Комиссии входят:</w:t>
        </w:r>
      </w:ins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представители Педагогического совета;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представители обслуживающего персонала;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представители от Родительского комитета;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представитель профсоюзного комитета работников дошкольного образовательного учреждения, выполняющий функции в соответствии с </w:t>
      </w:r>
      <w:hyperlink r:id="rId11" w:history="1">
        <w:r w:rsidRPr="00800000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Положением о первичной профс</w:t>
        </w:r>
        <w:r w:rsidRPr="00800000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о</w:t>
        </w:r>
        <w:r w:rsidRPr="00800000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юзной организации ДОУ</w:t>
        </w:r>
      </w:hyperlink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4.3. Присутствие на заседаниях Комиссии всех членов обязательно. Члены Коми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сии не вправе делегировать свои полномочия другим лицам. В случае отсутствия возмо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ности членов Комиссии по противодействию коррупции в ДОУ присутствовать на засед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нии, они вправе изложить свое мнение по рассматривае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мым вопросам в письменном виде.</w:t>
      </w: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4.4. 3аседание Комиссии правомо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чно, если на нем присутствует не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менее двух тр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тей общего числа его членов. В случае несогласия с принятым решением, член Комиссии вправе в письменном виде изложить особое мнение, которое п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одлежит приобщению к протоколу.</w:t>
      </w:r>
    </w:p>
    <w:p w:rsidR="00873098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3098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4.5. Член Комиссии по противодействию коррупции добровольно принимает на с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рядке, предусмотренном федеральным законодательством об информации, информатиз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ции и защите информации.</w:t>
      </w: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4.6. Из состава Комиссии председателем назначаются заместитель председателя и секре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тарь.</w:t>
      </w: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4.7. Заместитель председателя Комиссии, в случаях отсутствия председателя К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миссии, по его поручению, проводит заседания Комиссии по предупреждению и против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действию коррупции. Заместитель председателя Комиссии осуществляют свою деятел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ность на об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щественных началах.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4.8. Секретарь Комиссии свою деятельность осуществляет на общественных нач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лах.</w:t>
      </w:r>
    </w:p>
    <w:p w:rsidR="00873098" w:rsidRPr="00873098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754B00" w:rsidRPr="00873098" w:rsidRDefault="00754B00" w:rsidP="0087309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3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Полномочия Комиссии по противодействию коррупции</w:t>
      </w:r>
    </w:p>
    <w:p w:rsidR="00873098" w:rsidRPr="00873098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5.1. Комиссия по противодействию коррупции координирует деятельность подра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делений ДОУ по реализации мер предупреждения и противодействия к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оррупции.</w:t>
      </w: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5.2. Комиссия вносит предложения на рассмотрение педагогического совета д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образовательного учреждения по совершенствованию деятельности в сфере противодействия коррупции, а также участвует в подготовке проектов локальных норм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тивных актов по вопросам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, относящимся к се компетенции.</w:t>
      </w: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5.3. Участвует в разработке форм и методов осуществления антикоррупционной деятельности в дошкольном образовательном учреждени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и и контролирует их реализацию.</w:t>
      </w: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Содействует работе по проведению анализа и </w:t>
      </w:r>
      <w:proofErr w:type="gramStart"/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экспертизы</w:t>
      </w:r>
      <w:proofErr w:type="gramEnd"/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издаваемых админ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страцией детского сада документов нормативного характера по вопросам противоде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ствия кор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рупции.</w:t>
      </w: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5.5. Рассматривает предложения о совершенствовании методической и организац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онной работы по противодействию коррупции в дошкольном образовательном учрежд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нии.</w:t>
      </w: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5.6. Содействует внесению дополнений в нормативные правовые акты с учетом 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менений действующего законод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ательства Российской Федерации.</w:t>
      </w: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5.7. Создает рабочие группы для изучения вопросов, касающихся деятельности Комиссии, а также для подготовки проектов со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ответствующих решений Комиссии.</w:t>
      </w: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5.8. Полномочия Комиссии определяются настоящим Положением о противоде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ствии коррупции в ДОУ, Конституцией и законами Российской Федерации, указами Пр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зидента Российской Федерации, органов муниципального управления, Уставом и другими локальными нормативными актами дошкольно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го образовательного учреждения.</w:t>
      </w: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5.9. В зависимости от рассматриваемых вопросов, к участию в заседаниях Коми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сии могут привлекаться иные лица, по согласо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ванию с председателем Комиссии.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5.10. Решения Комиссии принимаются на заседании открытым голосованием пр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стым большинством голосов присутствующих членов Комиссии и носят рекомендател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жений заведующей, если иное не предусмотрено действующим законодательством.</w:t>
      </w:r>
    </w:p>
    <w:p w:rsidR="00873098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3098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3098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4B00" w:rsidRPr="00873098" w:rsidRDefault="00754B00" w:rsidP="0087309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3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Полномочия членов Комиссии</w:t>
      </w:r>
    </w:p>
    <w:p w:rsidR="00873098" w:rsidRPr="00873098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754B00" w:rsidRP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3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6.1. </w:t>
      </w:r>
      <w:ins w:id="7" w:author="Unknown">
        <w:r w:rsidRPr="00873098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Председатель:</w:t>
        </w:r>
      </w:ins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 место, время проведения и повестку дня заседания Комиссии по прот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водействию коррупции в ДОУ, в том числе с участием представителей структурных по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разделений детского сада, не являющихся ее членами, в случае необходимости привлекает к работе специалистов;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на основе предложений членов Комиссии и руководителей структурных подразд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лений учреждения формирует план работы Комиссии на текущий год и повестку дня его очередного заседания;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информирует Педагогический совет о результатах реализации мер противоде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ствия коррупции в дошкольном образовательном учреждении;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дает соответствующие поручения своему заместителю, секретарю и членам Коми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сии, осуществляет контроль их выполнения;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подписывает протоколы заседаний Комиссии.</w:t>
      </w:r>
    </w:p>
    <w:p w:rsidR="00754B00" w:rsidRP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3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6.2. </w:t>
      </w:r>
      <w:ins w:id="8" w:author="Unknown">
        <w:r w:rsidRPr="00873098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Секретарь:</w:t>
        </w:r>
      </w:ins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подготовку материалов к заседанию Комиссии, а также проектов его решений;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контролирует состояние выполнения мероприятий, предусмотренных квартальн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ми планами работы Комиссии в установленные сроки с последующим докладом результ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тов председателю Комиссии.</w:t>
      </w:r>
    </w:p>
    <w:p w:rsidR="00754B00" w:rsidRP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3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6.3. </w:t>
      </w:r>
      <w:ins w:id="9" w:author="Unknown">
        <w:r w:rsidRPr="00873098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Члены Комиссии:</w:t>
        </w:r>
      </w:ins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вносят председателю Комиссии предложения по формированию повестки засед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ний Комиссии по противодействию коррупции в дошкольном образовательном учрежд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нии;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вносят предложения по формированию плана работы Комиссии;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невозможности лично присутствовать на заседаниях Комиссии, вправе 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лагать свое мнение по рассматриваемым вопросам в письменном виде на имя председат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ля Комиссии, которое учитывается при принятии решения;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участвуют в реализации принятых Комиссией решений и полномочий.</w:t>
      </w:r>
    </w:p>
    <w:p w:rsidR="00873098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6.4. Члены Комиссии обладают равным</w:t>
      </w:r>
      <w:r w:rsidR="00873098">
        <w:rPr>
          <w:rFonts w:ascii="Times New Roman" w:hAnsi="Times New Roman" w:cs="Times New Roman"/>
          <w:color w:val="000000" w:themeColor="text1"/>
          <w:sz w:val="24"/>
          <w:szCs w:val="24"/>
        </w:rPr>
        <w:t>и правами при принятии решений.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6.5. Председатель Комиссии и члены Комиссии по противодействию коррупции в ДОУ осуществляют свою деятельность на общественных началах.</w:t>
      </w:r>
    </w:p>
    <w:p w:rsidR="00873098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4B00" w:rsidRPr="00873098" w:rsidRDefault="00754B00" w:rsidP="0087309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3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Порядок работы и деятельность Комиссии</w:t>
      </w:r>
    </w:p>
    <w:p w:rsidR="00873098" w:rsidRDefault="00873098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7.1. Работа Комиссии по противодействию коррупции в ДОУ осуществляется в с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ответствии с годовым планом, который составляется на основе предложений членов К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миссии и утве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рждается на заседании Комиссии.</w:t>
      </w: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7.2. Работой Комиссии по противодействию коррупции руководит Пр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едседатель.</w:t>
      </w: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7.3. Основной формой работы Комиссии является заседание, которое носит откр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тый характер.</w:t>
      </w:r>
    </w:p>
    <w:p w:rsidR="007C14C9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7.4. Заседания Комиссии проводится по мере необходимости, но не реже одного 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вестка дня и порядок рассмотрения вопросов на заседаниях утверждаются Председате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лем комиссии.</w:t>
      </w: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7.5. Дата и время проведения заседаний, в том числе внеочередных, определяется предсе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дателем Комиссии.</w:t>
      </w: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7.6. Заседания Комиссии ведет Председатель, а в его отсутствие по его поручению заместитель председателя </w:t>
      </w:r>
      <w:proofErr w:type="spellStart"/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антикорупционной</w:t>
      </w:r>
      <w:proofErr w:type="spellEnd"/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комиссии в дошкольном образовательном учре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ждении.</w:t>
      </w: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7.7 Присутствие на заседаниях членов Комиссии обязательно. Делегирование чл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вестить об этом Председателя. Лицо, исполняющее обязанности должностного лица, я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ляющегося членом Комиссии, принимают участие в заседании с правом совещательного голоса. На заседание Комисси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и могут привлекаться иные лица.</w:t>
      </w: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7.8. Заседание Комиссии по противодействию коррупции в ДОУ правомочно, если на нем присутствует не менее двух трет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ей общего числа его членов.</w:t>
      </w: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ждения Председателем. Решения Комиссии на утверждение Председателю представляет секре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тарь.</w:t>
      </w: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зультаты голосования. При равенстве голосов голос Председателя является решающим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7.11. Члены Комиссии обладают равными правами при принятии решений. Члены Комиссии лица участвующие в ее заседании, не вправе разгла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шать конфиденциальные сведения.</w:t>
      </w: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7.12. 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дания Комиссии.</w:t>
      </w: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ДОУ. Решения доводятся до сведения всех заинтересова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ных лиц, органов и организаций.</w:t>
      </w: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7.14. Основанием для проведения внеочередного заседания Комиссии является 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формация о факте коррупции в дошкольном образовательном учреждении, полученная заведующим ДОУ от правоохранительных органов, судебных или иных государственных органов, от организаци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й, должностных лиц или граждан.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ботника дошкольного образовательного учреждения.</w:t>
      </w:r>
    </w:p>
    <w:p w:rsidR="007C14C9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4C9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4C9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4C9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4C9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4B00" w:rsidRP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14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Антикоррупционная экспертиза правовых актов и (или) их проектов</w:t>
      </w:r>
    </w:p>
    <w:p w:rsidR="007C14C9" w:rsidRPr="007C14C9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8.1. Антикоррупционная экспертиза правовых актов и (или) их проектов проводи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ся с целью выявления и устранения несовершенства правовых норм, которые повышают вероят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ность коррупционных действий.</w:t>
      </w: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8.2. Решение о проведении антикоррупционной экспертизы правовых актов и (или) их проектов принимается заведующим ДОУ при наличии достаточных оснований предп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лагать о присутствии в правовых актах или их проек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тах </w:t>
      </w:r>
      <w:proofErr w:type="spellStart"/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коррупциогенных</w:t>
      </w:r>
      <w:proofErr w:type="spellEnd"/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факторов.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8.3. Граждане (родители, законные представители воспитанников, работники ДОУ) вправе обратится к председателю антикоррупционной рабочей группы по противоде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ствию коррупции в дошкольном образовательном учреждении с обращением о провед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нии антикоррупционной экспертизы действующих правовых актов.</w:t>
      </w:r>
    </w:p>
    <w:p w:rsidR="007C14C9" w:rsidRPr="007C14C9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754B00" w:rsidRPr="007C14C9" w:rsidRDefault="00754B00" w:rsidP="007C14C9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14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Внедрение антикоррупционных механизмов</w:t>
      </w:r>
    </w:p>
    <w:p w:rsidR="007C14C9" w:rsidRPr="007C14C9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9.1. Проведение совещания с работниками дошкольного образовательного учр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ждения по вопросам антикорруп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ционной политики в образовании.</w:t>
      </w: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9.2. Усиление 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</w:t>
      </w:r>
      <w:proofErr w:type="gramStart"/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дств пр</w:t>
      </w:r>
      <w:proofErr w:type="gramEnd"/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и осуществлении образовательной деятельност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и, присмотре и уходе за детьми.</w:t>
      </w: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9.3. Участие в комплексных проверках по порядку привлечения внебюджетных средс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тв и их целевому использованию.</w:t>
      </w: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9.4. Усиление контроля по ведению док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ументов строгой отчетности.</w:t>
      </w: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9.5. Анализ о состоянии работы и мерах по предупреждению коррупционных пр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антикоррупционной п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лити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ки на заседании Комиссии.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9.6.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там проверок организационных мер, направленных на предупреждение подобных фактов.</w:t>
      </w:r>
    </w:p>
    <w:p w:rsidR="007C14C9" w:rsidRPr="007C14C9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754B00" w:rsidRPr="007C14C9" w:rsidRDefault="00754B00" w:rsidP="007C14C9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14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 Обеспечение участия общественности и СМИ в деятельности Комиссии</w:t>
      </w:r>
    </w:p>
    <w:p w:rsidR="007C14C9" w:rsidRPr="007C14C9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7C14C9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10.1. Все участники образовательного процесса ДОУ, представители общественн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сти вправе направлять, в Комиссию обращения по вопросам противодействия коррупции, которые рассмат</w:t>
      </w:r>
      <w:r w:rsidR="007C14C9">
        <w:rPr>
          <w:rFonts w:ascii="Times New Roman" w:hAnsi="Times New Roman" w:cs="Times New Roman"/>
          <w:color w:val="000000" w:themeColor="text1"/>
          <w:sz w:val="24"/>
          <w:szCs w:val="24"/>
        </w:rPr>
        <w:t>риваются на заседании Комиссии.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10.2. На заседание Комиссии могут быть приглашены представители общественн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сти и СМИ. По решению председателя Комиссии по предупреждению коррупции, инфо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мация не конфиденциального характера о рассмотренных Комиссией проблемных вопр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сах, может передаваться в СМИ для опубликования.</w:t>
      </w:r>
    </w:p>
    <w:p w:rsidR="007C14C9" w:rsidRPr="007C14C9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754B00" w:rsidRPr="007C14C9" w:rsidRDefault="00754B00" w:rsidP="007C14C9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14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 Взаимодействие</w:t>
      </w:r>
    </w:p>
    <w:p w:rsidR="007C14C9" w:rsidRPr="007C14C9" w:rsidRDefault="007C14C9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754B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11.1. </w:t>
      </w:r>
      <w:ins w:id="10" w:author="Unknown">
        <w:r w:rsidRPr="00982A0D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Председатель комиссии, заместитель председателя комиссии, секретарь комиссии и члены комиссии непосредственно взаимодействуют:</w:t>
        </w:r>
      </w:ins>
    </w:p>
    <w:p w:rsidR="00982A0D" w:rsidRDefault="00982A0D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2A0D" w:rsidRDefault="00982A0D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2A0D" w:rsidRPr="00982A0D" w:rsidRDefault="00982A0D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 педагогическим коллективом по вопросам реализации мер противодействия ко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рупции, совершенствования методической и организационной работы по противоде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ствию коррупции в дошкольном образовательном учреждении;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 Родительским комитетом ДОУ по вопросам совершенствования деятельности в сфере противодействия коррупции, участия в подготовке проектов локальных нормати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ных актов по вопросам, относящимся к компетенции Комиссии, информирования о 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зультатах реализации мер противодействия коррупции в исполнительных органах гос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дарственной власти;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действия коррупции;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 работниками (сотрудниками) дошкольного образовательного учреждения и гра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данами по рассмотрению их письменных обращений, связанных с вопросами противоде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ствия коррупции в учреждении;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 правоохранительными органами по реализации мер, направленных на предупр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ждение (профилактику) коррупции и на выявление субъектов коррупционных правонар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шений.</w:t>
      </w:r>
    </w:p>
    <w:p w:rsidR="00754B00" w:rsidRPr="00982A0D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11.2. </w:t>
      </w:r>
      <w:ins w:id="11" w:author="Unknown">
        <w:r w:rsidRPr="00982A0D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Комиссия работает в тесном контакте:</w:t>
        </w:r>
      </w:ins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с исполнительными органами государственной власти, правоохранительными, ко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тролирующими, налоговыми и другими органами по вопросам, относящимся к компете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ции Комиссии по предупреждению коррупции, а также по вопросам получения в устано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ции.</w:t>
      </w:r>
    </w:p>
    <w:p w:rsidR="00982A0D" w:rsidRPr="00982A0D" w:rsidRDefault="00982A0D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754B00" w:rsidRPr="00982A0D" w:rsidRDefault="00754B00" w:rsidP="00982A0D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 Заключительные положения</w:t>
      </w:r>
    </w:p>
    <w:p w:rsidR="00982A0D" w:rsidRPr="00982A0D" w:rsidRDefault="00982A0D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982A0D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12.1. Настоящее Положение о комиссии по противодействию коррупции является локальным нормативным актом ДОУ, принимается на Общем собрании работников, с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гласовывается с Родительским комитетом и утверждается (либо вводится в действие) пр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казом заведующего дошкольн</w:t>
      </w:r>
      <w:r w:rsidR="00982A0D">
        <w:rPr>
          <w:rFonts w:ascii="Times New Roman" w:hAnsi="Times New Roman" w:cs="Times New Roman"/>
          <w:color w:val="000000" w:themeColor="text1"/>
          <w:sz w:val="24"/>
          <w:szCs w:val="24"/>
        </w:rPr>
        <w:t>ым образовательным учреждением.</w:t>
      </w:r>
    </w:p>
    <w:p w:rsidR="00982A0D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12.2.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</w:t>
      </w: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982A0D">
        <w:rPr>
          <w:rFonts w:ascii="Times New Roman" w:hAnsi="Times New Roman" w:cs="Times New Roman"/>
          <w:color w:val="000000" w:themeColor="text1"/>
          <w:sz w:val="24"/>
          <w:szCs w:val="24"/>
        </w:rPr>
        <w:t>миссии.</w:t>
      </w:r>
    </w:p>
    <w:p w:rsidR="00982A0D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12.3. Положение принимается на неопределенный срок. Изменения и дополнения к Положению принимаются в порядке, предусмотренно</w:t>
      </w:r>
      <w:r w:rsidR="00982A0D">
        <w:rPr>
          <w:rFonts w:ascii="Times New Roman" w:hAnsi="Times New Roman" w:cs="Times New Roman"/>
          <w:color w:val="000000" w:themeColor="text1"/>
          <w:sz w:val="24"/>
          <w:szCs w:val="24"/>
        </w:rPr>
        <w:t>м п.12.1. настоящего Положения.</w:t>
      </w:r>
    </w:p>
    <w:p w:rsidR="00754B00" w:rsidRPr="00800000" w:rsidRDefault="00754B00" w:rsidP="006B6BF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000">
        <w:rPr>
          <w:rFonts w:ascii="Times New Roman" w:hAnsi="Times New Roman" w:cs="Times New Roman"/>
          <w:color w:val="000000" w:themeColor="text1"/>
          <w:sz w:val="24"/>
          <w:szCs w:val="24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82A0D" w:rsidRDefault="00982A0D" w:rsidP="00754B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A0D" w:rsidRDefault="00982A0D" w:rsidP="00754B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GoBack"/>
      <w:bookmarkEnd w:id="12"/>
    </w:p>
    <w:p w:rsidR="00982A0D" w:rsidRDefault="00982A0D" w:rsidP="00754B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4B00" w:rsidRPr="00DE33F7" w:rsidRDefault="00754B00" w:rsidP="00754B00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E33F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Согласовано с Родительским комитетом</w:t>
      </w:r>
    </w:p>
    <w:p w:rsidR="004F2B5F" w:rsidRPr="00DE33F7" w:rsidRDefault="00DE33F7" w:rsidP="00982A0D">
      <w:pPr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DE33F7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Протокол от  25. 09. 2025 г. №1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F2B5F" w:rsidSect="00AE6C99">
      <w:footerReference w:type="default" r:id="rId12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53" w:rsidRDefault="00476B53" w:rsidP="00AE6C99">
      <w:pPr>
        <w:spacing w:after="0" w:line="240" w:lineRule="auto"/>
      </w:pPr>
      <w:r>
        <w:separator/>
      </w:r>
    </w:p>
  </w:endnote>
  <w:end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476B53" w:rsidRDefault="00476B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3F7">
          <w:rPr>
            <w:noProof/>
          </w:rPr>
          <w:t>9</w:t>
        </w:r>
        <w:r>
          <w:fldChar w:fldCharType="end"/>
        </w:r>
      </w:p>
    </w:sdtContent>
  </w:sdt>
  <w:p w:rsidR="00476B53" w:rsidRDefault="00476B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53" w:rsidRDefault="00476B53" w:rsidP="00AE6C99">
      <w:pPr>
        <w:spacing w:after="0" w:line="240" w:lineRule="auto"/>
      </w:pPr>
      <w:r>
        <w:separator/>
      </w:r>
    </w:p>
  </w:footnote>
  <w:foot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31FF"/>
    <w:rsid w:val="00040D2D"/>
    <w:rsid w:val="000561F7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E3302"/>
    <w:rsid w:val="000F077C"/>
    <w:rsid w:val="00104820"/>
    <w:rsid w:val="00111169"/>
    <w:rsid w:val="001300D6"/>
    <w:rsid w:val="00132367"/>
    <w:rsid w:val="00135E12"/>
    <w:rsid w:val="00163904"/>
    <w:rsid w:val="00164077"/>
    <w:rsid w:val="001743C5"/>
    <w:rsid w:val="0017457D"/>
    <w:rsid w:val="00196F13"/>
    <w:rsid w:val="001A769A"/>
    <w:rsid w:val="001B78C1"/>
    <w:rsid w:val="001D21EA"/>
    <w:rsid w:val="001D5ECE"/>
    <w:rsid w:val="001E05CC"/>
    <w:rsid w:val="001F6AE8"/>
    <w:rsid w:val="002143FC"/>
    <w:rsid w:val="0023188B"/>
    <w:rsid w:val="00245D1D"/>
    <w:rsid w:val="00246808"/>
    <w:rsid w:val="00247D29"/>
    <w:rsid w:val="0028432E"/>
    <w:rsid w:val="002A0961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A1631"/>
    <w:rsid w:val="003A21AD"/>
    <w:rsid w:val="003A3167"/>
    <w:rsid w:val="003B23B8"/>
    <w:rsid w:val="003C0888"/>
    <w:rsid w:val="003C3FC1"/>
    <w:rsid w:val="003D0F09"/>
    <w:rsid w:val="003D5DF4"/>
    <w:rsid w:val="003E69C5"/>
    <w:rsid w:val="003F5C39"/>
    <w:rsid w:val="00415FD4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0BAF"/>
    <w:rsid w:val="004B3723"/>
    <w:rsid w:val="004B7B24"/>
    <w:rsid w:val="004C09CC"/>
    <w:rsid w:val="004D1612"/>
    <w:rsid w:val="004D6601"/>
    <w:rsid w:val="004E66AE"/>
    <w:rsid w:val="004F2B5F"/>
    <w:rsid w:val="004F3540"/>
    <w:rsid w:val="004F632B"/>
    <w:rsid w:val="004F6752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653F"/>
    <w:rsid w:val="005E17EF"/>
    <w:rsid w:val="005E7A8D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61E10"/>
    <w:rsid w:val="00666083"/>
    <w:rsid w:val="00676EA4"/>
    <w:rsid w:val="0068797C"/>
    <w:rsid w:val="00697105"/>
    <w:rsid w:val="006B6BF1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54B00"/>
    <w:rsid w:val="007654C8"/>
    <w:rsid w:val="00771BD1"/>
    <w:rsid w:val="00782AF5"/>
    <w:rsid w:val="00785289"/>
    <w:rsid w:val="007942CD"/>
    <w:rsid w:val="0079762C"/>
    <w:rsid w:val="007A0C95"/>
    <w:rsid w:val="007C0ECA"/>
    <w:rsid w:val="007C14C9"/>
    <w:rsid w:val="007C1D3D"/>
    <w:rsid w:val="007C6154"/>
    <w:rsid w:val="007E20D8"/>
    <w:rsid w:val="007F509E"/>
    <w:rsid w:val="007F62F8"/>
    <w:rsid w:val="00800000"/>
    <w:rsid w:val="00800867"/>
    <w:rsid w:val="00805CAA"/>
    <w:rsid w:val="008067AF"/>
    <w:rsid w:val="00817AB8"/>
    <w:rsid w:val="00824BC0"/>
    <w:rsid w:val="0083687B"/>
    <w:rsid w:val="00854CC2"/>
    <w:rsid w:val="00857DDD"/>
    <w:rsid w:val="00865A56"/>
    <w:rsid w:val="00866E8F"/>
    <w:rsid w:val="00872FE4"/>
    <w:rsid w:val="00873098"/>
    <w:rsid w:val="008744C5"/>
    <w:rsid w:val="00887B67"/>
    <w:rsid w:val="00890550"/>
    <w:rsid w:val="00891D1C"/>
    <w:rsid w:val="008A08DD"/>
    <w:rsid w:val="008A7309"/>
    <w:rsid w:val="008B311F"/>
    <w:rsid w:val="008B3B4F"/>
    <w:rsid w:val="008C6659"/>
    <w:rsid w:val="00900E5C"/>
    <w:rsid w:val="00900F1D"/>
    <w:rsid w:val="00902676"/>
    <w:rsid w:val="009044B7"/>
    <w:rsid w:val="00905C5E"/>
    <w:rsid w:val="009100F9"/>
    <w:rsid w:val="0091055D"/>
    <w:rsid w:val="009115F1"/>
    <w:rsid w:val="009161A7"/>
    <w:rsid w:val="0092013D"/>
    <w:rsid w:val="00927C9D"/>
    <w:rsid w:val="0094027E"/>
    <w:rsid w:val="009446FF"/>
    <w:rsid w:val="00946328"/>
    <w:rsid w:val="00946BA6"/>
    <w:rsid w:val="00951029"/>
    <w:rsid w:val="00962942"/>
    <w:rsid w:val="00977392"/>
    <w:rsid w:val="00982A0D"/>
    <w:rsid w:val="009A5123"/>
    <w:rsid w:val="009E38CC"/>
    <w:rsid w:val="009E6882"/>
    <w:rsid w:val="009F69A6"/>
    <w:rsid w:val="00A00205"/>
    <w:rsid w:val="00A0318C"/>
    <w:rsid w:val="00A31BF9"/>
    <w:rsid w:val="00A3784D"/>
    <w:rsid w:val="00A53632"/>
    <w:rsid w:val="00A72174"/>
    <w:rsid w:val="00A726D6"/>
    <w:rsid w:val="00A72F5B"/>
    <w:rsid w:val="00A766D4"/>
    <w:rsid w:val="00A76C75"/>
    <w:rsid w:val="00A8387A"/>
    <w:rsid w:val="00A848AF"/>
    <w:rsid w:val="00A87EA1"/>
    <w:rsid w:val="00AB698C"/>
    <w:rsid w:val="00AB712D"/>
    <w:rsid w:val="00AD193E"/>
    <w:rsid w:val="00AD2AA3"/>
    <w:rsid w:val="00AD321E"/>
    <w:rsid w:val="00AE6C99"/>
    <w:rsid w:val="00AF24BD"/>
    <w:rsid w:val="00AF3B4D"/>
    <w:rsid w:val="00B117E5"/>
    <w:rsid w:val="00B12884"/>
    <w:rsid w:val="00B23BBA"/>
    <w:rsid w:val="00B525AE"/>
    <w:rsid w:val="00B538AC"/>
    <w:rsid w:val="00B61700"/>
    <w:rsid w:val="00B621F4"/>
    <w:rsid w:val="00B72955"/>
    <w:rsid w:val="00B80865"/>
    <w:rsid w:val="00B92DD0"/>
    <w:rsid w:val="00BA29D5"/>
    <w:rsid w:val="00BA49E9"/>
    <w:rsid w:val="00BE0F8A"/>
    <w:rsid w:val="00BE15F7"/>
    <w:rsid w:val="00BE32E9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6DF"/>
    <w:rsid w:val="00C74AF7"/>
    <w:rsid w:val="00C86CDF"/>
    <w:rsid w:val="00C93736"/>
    <w:rsid w:val="00C940C4"/>
    <w:rsid w:val="00CA12F3"/>
    <w:rsid w:val="00CB7C31"/>
    <w:rsid w:val="00CC0141"/>
    <w:rsid w:val="00CC11E4"/>
    <w:rsid w:val="00CD2FB3"/>
    <w:rsid w:val="00CD5B55"/>
    <w:rsid w:val="00CE748A"/>
    <w:rsid w:val="00CF17DF"/>
    <w:rsid w:val="00D10103"/>
    <w:rsid w:val="00D15CBA"/>
    <w:rsid w:val="00D22ED7"/>
    <w:rsid w:val="00D40AD0"/>
    <w:rsid w:val="00D51A09"/>
    <w:rsid w:val="00D5370F"/>
    <w:rsid w:val="00D6266F"/>
    <w:rsid w:val="00D70512"/>
    <w:rsid w:val="00D9135F"/>
    <w:rsid w:val="00DB05AD"/>
    <w:rsid w:val="00DB2EF7"/>
    <w:rsid w:val="00DB386A"/>
    <w:rsid w:val="00DB62B5"/>
    <w:rsid w:val="00DC1062"/>
    <w:rsid w:val="00DC6427"/>
    <w:rsid w:val="00DC74E6"/>
    <w:rsid w:val="00DE33F7"/>
    <w:rsid w:val="00DE4CFE"/>
    <w:rsid w:val="00E00014"/>
    <w:rsid w:val="00E01CAD"/>
    <w:rsid w:val="00E32C6F"/>
    <w:rsid w:val="00E46F3D"/>
    <w:rsid w:val="00E52BC6"/>
    <w:rsid w:val="00E70D37"/>
    <w:rsid w:val="00E86C7C"/>
    <w:rsid w:val="00E90DFC"/>
    <w:rsid w:val="00E951B6"/>
    <w:rsid w:val="00EA0CD6"/>
    <w:rsid w:val="00EA1A44"/>
    <w:rsid w:val="00EB1AE8"/>
    <w:rsid w:val="00ED1B5A"/>
    <w:rsid w:val="00ED5C30"/>
    <w:rsid w:val="00EE0205"/>
    <w:rsid w:val="00EE0F19"/>
    <w:rsid w:val="00EE295A"/>
    <w:rsid w:val="00EF0E70"/>
    <w:rsid w:val="00F07DEA"/>
    <w:rsid w:val="00F10154"/>
    <w:rsid w:val="00F13FD6"/>
    <w:rsid w:val="00F36725"/>
    <w:rsid w:val="00F6290D"/>
    <w:rsid w:val="00F66F96"/>
    <w:rsid w:val="00F71FBD"/>
    <w:rsid w:val="00F727C9"/>
    <w:rsid w:val="00F810D3"/>
    <w:rsid w:val="00F9730F"/>
    <w:rsid w:val="00FA2D2B"/>
    <w:rsid w:val="00FA53CE"/>
    <w:rsid w:val="00FB6AC2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217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hrana-tryda.com/node/2152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FD5A2-53F5-492F-898A-A73FE300F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3385</Words>
  <Characters>19297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14</cp:revision>
  <cp:lastPrinted>2025-10-02T07:46:00Z</cp:lastPrinted>
  <dcterms:created xsi:type="dcterms:W3CDTF">2025-11-28T10:30:00Z</dcterms:created>
  <dcterms:modified xsi:type="dcterms:W3CDTF">2025-12-05T07:45:00Z</dcterms:modified>
</cp:coreProperties>
</file>